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514E1" w14:textId="60E78D00" w:rsidR="00F92FE0" w:rsidRDefault="00F92FE0" w:rsidP="00444BBA">
      <w:pPr>
        <w:jc w:val="center"/>
        <w:rPr>
          <w:ins w:id="0" w:author="Jo Williams" w:date="2026-10-08T11:13:00Z" w16du:dateUtc="2026-10-08T10:13:00Z"/>
          <w:rFonts w:ascii="Aptos" w:hAnsi="Aptos"/>
          <w:b/>
          <w:sz w:val="32"/>
        </w:rPr>
      </w:pPr>
      <w:ins w:id="1" w:author="Jo Williams" w:date="2026-10-08T11:11:00Z" w16du:dateUtc="2026-10-08T10:11:00Z">
        <w:r w:rsidRPr="00F92FE0">
          <w:rPr>
            <w:rFonts w:ascii="Aptos" w:hAnsi="Aptos"/>
            <w:b/>
            <w:noProof/>
            <w:sz w:val="32"/>
            <w:rPrChange w:id="2" w:author="Jo Williams" w:date="2026-10-08T11:13:00Z" w16du:dateUtc="2026-10-08T10:13:00Z">
              <w:rPr>
                <w:b/>
                <w:noProof/>
                <w:sz w:val="32"/>
              </w:rPr>
            </w:rPrChange>
          </w:rPr>
          <w:drawing>
            <wp:anchor distT="0" distB="0" distL="114300" distR="114300" simplePos="0" relativeHeight="251658240" behindDoc="0" locked="0" layoutInCell="1" allowOverlap="1" wp14:anchorId="626C77ED" wp14:editId="6F0948E7">
              <wp:simplePos x="0" y="0"/>
              <wp:positionH relativeFrom="column">
                <wp:posOffset>-540385</wp:posOffset>
              </wp:positionH>
              <wp:positionV relativeFrom="paragraph">
                <wp:posOffset>-597535</wp:posOffset>
              </wp:positionV>
              <wp:extent cx="1299600" cy="1368000"/>
              <wp:effectExtent l="0" t="0" r="0" b="0"/>
              <wp:wrapNone/>
              <wp:docPr id="2006715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15910" name="Picture 20067159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9600" cy="1368000"/>
                      </a:xfrm>
                      <a:prstGeom prst="rect">
                        <a:avLst/>
                      </a:prstGeom>
                    </pic:spPr>
                  </pic:pic>
                </a:graphicData>
              </a:graphic>
              <wp14:sizeRelH relativeFrom="margin">
                <wp14:pctWidth>0</wp14:pctWidth>
              </wp14:sizeRelH>
              <wp14:sizeRelV relativeFrom="margin">
                <wp14:pctHeight>0</wp14:pctHeight>
              </wp14:sizeRelV>
            </wp:anchor>
          </w:drawing>
        </w:r>
      </w:ins>
    </w:p>
    <w:p w14:paraId="10584FD0" w14:textId="0EE0CB65" w:rsidR="00F92FE0" w:rsidRPr="00F92FE0" w:rsidRDefault="00F92FE0" w:rsidP="00444BBA">
      <w:pPr>
        <w:jc w:val="center"/>
        <w:rPr>
          <w:ins w:id="3" w:author="Jo Williams" w:date="2026-10-08T11:11:00Z" w16du:dateUtc="2026-10-08T10:11:00Z"/>
          <w:rFonts w:ascii="Aptos" w:hAnsi="Aptos"/>
          <w:b/>
          <w:sz w:val="32"/>
          <w:rPrChange w:id="4" w:author="Jo Williams" w:date="2026-10-08T11:13:00Z" w16du:dateUtc="2026-10-08T10:13:00Z">
            <w:rPr>
              <w:ins w:id="5" w:author="Jo Williams" w:date="2026-10-08T11:11:00Z" w16du:dateUtc="2026-10-08T10:11:00Z"/>
              <w:b/>
              <w:sz w:val="32"/>
            </w:rPr>
          </w:rPrChange>
        </w:rPr>
      </w:pPr>
    </w:p>
    <w:p w14:paraId="26391416" w14:textId="352966C4" w:rsidR="002E0160" w:rsidRPr="00F92FE0" w:rsidRDefault="00444BBA" w:rsidP="00444BBA">
      <w:pPr>
        <w:jc w:val="center"/>
        <w:rPr>
          <w:rFonts w:ascii="Aptos" w:hAnsi="Aptos"/>
          <w:b/>
          <w:sz w:val="32"/>
          <w:rPrChange w:id="6" w:author="Jo Williams" w:date="2026-10-08T11:13:00Z" w16du:dateUtc="2026-10-08T10:13:00Z">
            <w:rPr>
              <w:b/>
              <w:sz w:val="32"/>
            </w:rPr>
          </w:rPrChange>
        </w:rPr>
      </w:pPr>
      <w:r w:rsidRPr="00F92FE0">
        <w:rPr>
          <w:rFonts w:ascii="Aptos" w:hAnsi="Aptos"/>
          <w:b/>
          <w:sz w:val="32"/>
          <w:rPrChange w:id="7" w:author="Jo Williams" w:date="2026-10-08T11:13:00Z" w16du:dateUtc="2026-10-08T10:13:00Z">
            <w:rPr>
              <w:b/>
              <w:sz w:val="32"/>
            </w:rPr>
          </w:rPrChange>
        </w:rPr>
        <w:t>Privacy notice</w:t>
      </w:r>
    </w:p>
    <w:p w14:paraId="76C452C0" w14:textId="77777777" w:rsidR="00444BBA" w:rsidRPr="00F92FE0" w:rsidRDefault="002E0160" w:rsidP="00444BBA">
      <w:pPr>
        <w:jc w:val="center"/>
        <w:rPr>
          <w:rFonts w:ascii="Aptos" w:hAnsi="Aptos"/>
          <w:b/>
          <w:i/>
          <w:sz w:val="24"/>
          <w:rPrChange w:id="8" w:author="Jo Williams" w:date="2026-10-08T11:13:00Z" w16du:dateUtc="2026-10-08T10:13:00Z">
            <w:rPr>
              <w:b/>
              <w:i/>
              <w:sz w:val="24"/>
            </w:rPr>
          </w:rPrChange>
        </w:rPr>
      </w:pPr>
      <w:r w:rsidRPr="00F92FE0">
        <w:rPr>
          <w:rFonts w:ascii="Aptos" w:hAnsi="Aptos"/>
          <w:b/>
          <w:i/>
          <w:sz w:val="24"/>
          <w:rPrChange w:id="9" w:author="Jo Williams" w:date="2026-10-08T11:13:00Z" w16du:dateUtc="2026-10-08T10:13:00Z">
            <w:rPr>
              <w:b/>
              <w:i/>
              <w:sz w:val="24"/>
            </w:rPr>
          </w:rPrChange>
        </w:rPr>
        <w:t>OIA, OGF, OCT, OCP and Oasis Hubs</w:t>
      </w:r>
    </w:p>
    <w:p w14:paraId="64A789E2" w14:textId="77777777" w:rsidR="00C72A37" w:rsidRPr="00F92FE0" w:rsidRDefault="00C72A37">
      <w:pPr>
        <w:rPr>
          <w:rFonts w:ascii="Aptos" w:hAnsi="Aptos"/>
          <w:rPrChange w:id="10" w:author="Jo Williams" w:date="2026-10-08T11:13:00Z" w16du:dateUtc="2026-10-08T10:13:00Z">
            <w:rPr/>
          </w:rPrChange>
        </w:rPr>
      </w:pPr>
      <w:r w:rsidRPr="00F92FE0">
        <w:rPr>
          <w:rFonts w:ascii="Aptos" w:hAnsi="Aptos"/>
          <w:rPrChange w:id="11" w:author="Jo Williams" w:date="2026-10-08T11:13:00Z" w16du:dateUtc="2026-10-08T10:13:00Z">
            <w:rPr/>
          </w:rPrChange>
        </w:rPr>
        <w:t>Welcome to the privacy notice for Oasis International Association, Oasis Charitable Trust, Oasis Global Foundation, Oasis Community Partnerships and Oasis Community Hubs (referred to in the rest of the document collectively as ‘Oasis Charities’).</w:t>
      </w:r>
    </w:p>
    <w:p w14:paraId="0A617FF1" w14:textId="77777777" w:rsidR="00C72A37" w:rsidRPr="00F92FE0" w:rsidRDefault="00C72A37">
      <w:pPr>
        <w:rPr>
          <w:rFonts w:ascii="Aptos" w:hAnsi="Aptos"/>
          <w:rPrChange w:id="12" w:author="Jo Williams" w:date="2026-10-08T11:13:00Z" w16du:dateUtc="2026-10-08T10:13:00Z">
            <w:rPr/>
          </w:rPrChange>
        </w:rPr>
      </w:pPr>
      <w:r w:rsidRPr="00F92FE0">
        <w:rPr>
          <w:rFonts w:ascii="Aptos" w:hAnsi="Aptos"/>
          <w:rPrChange w:id="13" w:author="Jo Williams" w:date="2026-10-08T11:13:00Z" w16du:dateUtc="2026-10-08T10:13:00Z">
            <w:rPr/>
          </w:rPrChange>
        </w:rPr>
        <w:t xml:space="preserve">This sets out how the Oasis charities deal with people’s data.  It’s quite long we’re afraid – but we’ve broken it down into bite size sections so that you can home in on the most relevant </w:t>
      </w:r>
      <w:r w:rsidR="002E0160" w:rsidRPr="00F92FE0">
        <w:rPr>
          <w:rFonts w:ascii="Aptos" w:hAnsi="Aptos"/>
          <w:rPrChange w:id="14" w:author="Jo Williams" w:date="2026-10-08T11:13:00Z" w16du:dateUtc="2026-10-08T10:13:00Z">
            <w:rPr/>
          </w:rPrChange>
        </w:rPr>
        <w:t>areas for you</w:t>
      </w:r>
      <w:r w:rsidRPr="00F92FE0">
        <w:rPr>
          <w:rFonts w:ascii="Aptos" w:hAnsi="Aptos"/>
          <w:rPrChange w:id="15" w:author="Jo Williams" w:date="2026-10-08T11:13:00Z" w16du:dateUtc="2026-10-08T10:13:00Z">
            <w:rPr/>
          </w:rPrChange>
        </w:rPr>
        <w:t>.</w:t>
      </w:r>
    </w:p>
    <w:p w14:paraId="5975F60C" w14:textId="77777777" w:rsidR="00C72A37" w:rsidRPr="00F92FE0" w:rsidRDefault="00C72A37" w:rsidP="00C72A37">
      <w:pPr>
        <w:pStyle w:val="ListParagraph"/>
        <w:numPr>
          <w:ilvl w:val="0"/>
          <w:numId w:val="1"/>
        </w:numPr>
        <w:rPr>
          <w:rFonts w:ascii="Aptos" w:hAnsi="Aptos"/>
          <w:rPrChange w:id="16" w:author="Jo Williams" w:date="2026-10-08T11:13:00Z" w16du:dateUtc="2026-10-08T10:13:00Z">
            <w:rPr/>
          </w:rPrChange>
        </w:rPr>
      </w:pPr>
      <w:r w:rsidRPr="00F92FE0">
        <w:rPr>
          <w:rFonts w:ascii="Aptos" w:hAnsi="Aptos"/>
          <w:rPrChange w:id="17" w:author="Jo Williams" w:date="2026-10-08T11:13:00Z" w16du:dateUtc="2026-10-08T10:13:00Z">
            <w:rPr/>
          </w:rPrChange>
        </w:rPr>
        <w:t>Introduction and Structure of Oasis</w:t>
      </w:r>
    </w:p>
    <w:p w14:paraId="1D6D1EBA" w14:textId="77777777" w:rsidR="00C72A37" w:rsidRPr="00F92FE0" w:rsidRDefault="00C72A37" w:rsidP="00C72A37">
      <w:pPr>
        <w:pStyle w:val="ListParagraph"/>
        <w:numPr>
          <w:ilvl w:val="1"/>
          <w:numId w:val="1"/>
        </w:numPr>
        <w:rPr>
          <w:rFonts w:ascii="Aptos" w:hAnsi="Aptos"/>
          <w:rPrChange w:id="18" w:author="Jo Williams" w:date="2026-10-08T11:13:00Z" w16du:dateUtc="2026-10-08T10:13:00Z">
            <w:rPr/>
          </w:rPrChange>
        </w:rPr>
      </w:pPr>
      <w:r w:rsidRPr="00F92FE0">
        <w:rPr>
          <w:rFonts w:ascii="Aptos" w:hAnsi="Aptos"/>
          <w:rPrChange w:id="19" w:author="Jo Williams" w:date="2026-10-08T11:13:00Z" w16du:dateUtc="2026-10-08T10:13:00Z">
            <w:rPr/>
          </w:rPrChange>
        </w:rPr>
        <w:t>The structure of Oasis</w:t>
      </w:r>
    </w:p>
    <w:p w14:paraId="7E407C6A" w14:textId="77777777" w:rsidR="00C72A37" w:rsidRPr="00F92FE0" w:rsidRDefault="00C72A37" w:rsidP="00C72A37">
      <w:pPr>
        <w:pStyle w:val="ListParagraph"/>
        <w:numPr>
          <w:ilvl w:val="1"/>
          <w:numId w:val="1"/>
        </w:numPr>
        <w:rPr>
          <w:rFonts w:ascii="Aptos" w:hAnsi="Aptos"/>
          <w:rPrChange w:id="20" w:author="Jo Williams" w:date="2026-10-08T11:13:00Z" w16du:dateUtc="2026-10-08T10:13:00Z">
            <w:rPr/>
          </w:rPrChange>
        </w:rPr>
      </w:pPr>
      <w:r w:rsidRPr="00F92FE0">
        <w:rPr>
          <w:rFonts w:ascii="Aptos" w:hAnsi="Aptos"/>
          <w:rPrChange w:id="21" w:author="Jo Williams" w:date="2026-10-08T11:13:00Z" w16du:dateUtc="2026-10-08T10:13:00Z">
            <w:rPr/>
          </w:rPrChange>
        </w:rPr>
        <w:t>Oasis outside the UK</w:t>
      </w:r>
    </w:p>
    <w:p w14:paraId="0AF1ED37" w14:textId="77777777" w:rsidR="00C72A37" w:rsidRPr="00F92FE0" w:rsidRDefault="00C72A37" w:rsidP="00C72A37">
      <w:pPr>
        <w:pStyle w:val="ListParagraph"/>
        <w:numPr>
          <w:ilvl w:val="1"/>
          <w:numId w:val="1"/>
        </w:numPr>
        <w:rPr>
          <w:rFonts w:ascii="Aptos" w:hAnsi="Aptos"/>
          <w:rPrChange w:id="22" w:author="Jo Williams" w:date="2026-10-08T11:13:00Z" w16du:dateUtc="2026-10-08T10:13:00Z">
            <w:rPr/>
          </w:rPrChange>
        </w:rPr>
      </w:pPr>
      <w:r w:rsidRPr="00F92FE0">
        <w:rPr>
          <w:rFonts w:ascii="Aptos" w:hAnsi="Aptos"/>
          <w:rPrChange w:id="23" w:author="Jo Williams" w:date="2026-10-08T11:13:00Z" w16du:dateUtc="2026-10-08T10:13:00Z">
            <w:rPr/>
          </w:rPrChange>
        </w:rPr>
        <w:t>Oasis Community Hubs within the UK</w:t>
      </w:r>
    </w:p>
    <w:p w14:paraId="7E261072" w14:textId="77777777" w:rsidR="00C72A37" w:rsidRPr="00F92FE0" w:rsidRDefault="00C72A37" w:rsidP="00C72A37">
      <w:pPr>
        <w:pStyle w:val="ListParagraph"/>
        <w:ind w:left="1440"/>
        <w:rPr>
          <w:rFonts w:ascii="Aptos" w:hAnsi="Aptos"/>
          <w:rPrChange w:id="24" w:author="Jo Williams" w:date="2026-10-08T11:13:00Z" w16du:dateUtc="2026-10-08T10:13:00Z">
            <w:rPr/>
          </w:rPrChange>
        </w:rPr>
      </w:pPr>
    </w:p>
    <w:p w14:paraId="1551F1D5" w14:textId="77777777" w:rsidR="00C72A37" w:rsidRPr="00F92FE0" w:rsidRDefault="00C72A37" w:rsidP="00C72A37">
      <w:pPr>
        <w:pStyle w:val="ListParagraph"/>
        <w:numPr>
          <w:ilvl w:val="0"/>
          <w:numId w:val="1"/>
        </w:numPr>
        <w:rPr>
          <w:rFonts w:ascii="Aptos" w:hAnsi="Aptos"/>
          <w:rPrChange w:id="25" w:author="Jo Williams" w:date="2026-10-08T11:13:00Z" w16du:dateUtc="2026-10-08T10:13:00Z">
            <w:rPr/>
          </w:rPrChange>
        </w:rPr>
      </w:pPr>
      <w:r w:rsidRPr="00F92FE0">
        <w:rPr>
          <w:rFonts w:ascii="Aptos" w:hAnsi="Aptos"/>
          <w:rPrChange w:id="26" w:author="Jo Williams" w:date="2026-10-08T11:13:00Z" w16du:dateUtc="2026-10-08T10:13:00Z">
            <w:rPr/>
          </w:rPrChange>
        </w:rPr>
        <w:t>The data we collect and why we collect it</w:t>
      </w:r>
    </w:p>
    <w:p w14:paraId="03B73B25" w14:textId="77777777" w:rsidR="00C72A37" w:rsidRPr="00F92FE0" w:rsidRDefault="00C72A37" w:rsidP="00C72A37">
      <w:pPr>
        <w:pStyle w:val="ListParagraph"/>
        <w:rPr>
          <w:rFonts w:ascii="Aptos" w:hAnsi="Aptos"/>
          <w:rPrChange w:id="27" w:author="Jo Williams" w:date="2026-10-08T11:13:00Z" w16du:dateUtc="2026-10-08T10:13:00Z">
            <w:rPr/>
          </w:rPrChange>
        </w:rPr>
      </w:pPr>
    </w:p>
    <w:p w14:paraId="2764A7DA" w14:textId="77777777" w:rsidR="00C72A37" w:rsidRPr="00F92FE0" w:rsidRDefault="00C72A37" w:rsidP="00C72A37">
      <w:pPr>
        <w:pStyle w:val="ListParagraph"/>
        <w:numPr>
          <w:ilvl w:val="0"/>
          <w:numId w:val="1"/>
        </w:numPr>
        <w:rPr>
          <w:rFonts w:ascii="Aptos" w:hAnsi="Aptos"/>
          <w:rPrChange w:id="28" w:author="Jo Williams" w:date="2026-10-08T11:13:00Z" w16du:dateUtc="2026-10-08T10:13:00Z">
            <w:rPr/>
          </w:rPrChange>
        </w:rPr>
      </w:pPr>
      <w:r w:rsidRPr="00F92FE0">
        <w:rPr>
          <w:rFonts w:ascii="Aptos" w:hAnsi="Aptos"/>
          <w:rPrChange w:id="29" w:author="Jo Williams" w:date="2026-10-08T11:13:00Z" w16du:dateUtc="2026-10-08T10:13:00Z">
            <w:rPr/>
          </w:rPrChange>
        </w:rPr>
        <w:t>The lawful basis for collecting and storing data</w:t>
      </w:r>
    </w:p>
    <w:p w14:paraId="5B880C84" w14:textId="77777777" w:rsidR="00C72A37" w:rsidRPr="00F92FE0" w:rsidRDefault="00C72A37" w:rsidP="00C72A37">
      <w:pPr>
        <w:pStyle w:val="ListParagraph"/>
        <w:rPr>
          <w:rFonts w:ascii="Aptos" w:hAnsi="Aptos"/>
          <w:rPrChange w:id="30" w:author="Jo Williams" w:date="2026-10-08T11:13:00Z" w16du:dateUtc="2026-10-08T10:13:00Z">
            <w:rPr/>
          </w:rPrChange>
        </w:rPr>
      </w:pPr>
    </w:p>
    <w:p w14:paraId="0D55183F" w14:textId="77777777" w:rsidR="00C72A37" w:rsidRPr="00F92FE0" w:rsidRDefault="00C72A37" w:rsidP="00C72A37">
      <w:pPr>
        <w:pStyle w:val="ListParagraph"/>
        <w:numPr>
          <w:ilvl w:val="0"/>
          <w:numId w:val="1"/>
        </w:numPr>
        <w:rPr>
          <w:rFonts w:ascii="Aptos" w:hAnsi="Aptos"/>
          <w:rPrChange w:id="31" w:author="Jo Williams" w:date="2026-10-08T11:13:00Z" w16du:dateUtc="2026-10-08T10:13:00Z">
            <w:rPr/>
          </w:rPrChange>
        </w:rPr>
      </w:pPr>
      <w:r w:rsidRPr="00F92FE0">
        <w:rPr>
          <w:rFonts w:ascii="Aptos" w:hAnsi="Aptos"/>
          <w:rPrChange w:id="32" w:author="Jo Williams" w:date="2026-10-08T11:13:00Z" w16du:dateUtc="2026-10-08T10:13:00Z">
            <w:rPr/>
          </w:rPrChange>
        </w:rPr>
        <w:t>Data sharing</w:t>
      </w:r>
    </w:p>
    <w:p w14:paraId="148FD8C5" w14:textId="77777777" w:rsidR="00C72A37" w:rsidRPr="00F92FE0" w:rsidRDefault="00C72A37" w:rsidP="00C72A37">
      <w:pPr>
        <w:pStyle w:val="ListParagraph"/>
        <w:rPr>
          <w:rFonts w:ascii="Aptos" w:hAnsi="Aptos"/>
          <w:rPrChange w:id="33" w:author="Jo Williams" w:date="2026-10-08T11:13:00Z" w16du:dateUtc="2026-10-08T10:13:00Z">
            <w:rPr/>
          </w:rPrChange>
        </w:rPr>
      </w:pPr>
    </w:p>
    <w:p w14:paraId="6D7BB3AA" w14:textId="77777777" w:rsidR="00C72A37" w:rsidRPr="00F92FE0" w:rsidRDefault="00C72A37" w:rsidP="00C72A37">
      <w:pPr>
        <w:pStyle w:val="ListParagraph"/>
        <w:numPr>
          <w:ilvl w:val="0"/>
          <w:numId w:val="1"/>
        </w:numPr>
        <w:rPr>
          <w:rFonts w:ascii="Aptos" w:hAnsi="Aptos"/>
          <w:rPrChange w:id="34" w:author="Jo Williams" w:date="2026-10-08T11:13:00Z" w16du:dateUtc="2026-10-08T10:13:00Z">
            <w:rPr/>
          </w:rPrChange>
        </w:rPr>
      </w:pPr>
      <w:r w:rsidRPr="00F92FE0">
        <w:rPr>
          <w:rFonts w:ascii="Aptos" w:hAnsi="Aptos"/>
          <w:rPrChange w:id="35" w:author="Jo Williams" w:date="2026-10-08T11:13:00Z" w16du:dateUtc="2026-10-08T10:13:00Z">
            <w:rPr/>
          </w:rPrChange>
        </w:rPr>
        <w:t>Marketing and fundraising</w:t>
      </w:r>
    </w:p>
    <w:p w14:paraId="3DA86024" w14:textId="77777777" w:rsidR="00C72A37" w:rsidRPr="00F92FE0" w:rsidRDefault="00C72A37" w:rsidP="00C72A37">
      <w:pPr>
        <w:pStyle w:val="ListParagraph"/>
        <w:numPr>
          <w:ilvl w:val="1"/>
          <w:numId w:val="1"/>
        </w:numPr>
        <w:rPr>
          <w:rFonts w:ascii="Aptos" w:hAnsi="Aptos"/>
          <w:rPrChange w:id="36" w:author="Jo Williams" w:date="2026-10-08T11:13:00Z" w16du:dateUtc="2026-10-08T10:13:00Z">
            <w:rPr/>
          </w:rPrChange>
        </w:rPr>
      </w:pPr>
      <w:r w:rsidRPr="00F92FE0">
        <w:rPr>
          <w:rFonts w:ascii="Aptos" w:hAnsi="Aptos"/>
          <w:rPrChange w:id="37" w:author="Jo Williams" w:date="2026-10-08T11:13:00Z" w16du:dateUtc="2026-10-08T10:13:00Z">
            <w:rPr/>
          </w:rPrChange>
        </w:rPr>
        <w:t>General practise and consent</w:t>
      </w:r>
    </w:p>
    <w:p w14:paraId="7F7D27C1" w14:textId="77777777" w:rsidR="00C72A37" w:rsidRPr="00F92FE0" w:rsidRDefault="00C72A37" w:rsidP="00C72A37">
      <w:pPr>
        <w:pStyle w:val="ListParagraph"/>
        <w:numPr>
          <w:ilvl w:val="1"/>
          <w:numId w:val="1"/>
        </w:numPr>
        <w:rPr>
          <w:rFonts w:ascii="Aptos" w:hAnsi="Aptos"/>
          <w:rPrChange w:id="38" w:author="Jo Williams" w:date="2026-10-08T11:13:00Z" w16du:dateUtc="2026-10-08T10:13:00Z">
            <w:rPr/>
          </w:rPrChange>
        </w:rPr>
      </w:pPr>
      <w:r w:rsidRPr="00F92FE0">
        <w:rPr>
          <w:rFonts w:ascii="Aptos" w:hAnsi="Aptos"/>
          <w:rPrChange w:id="39" w:author="Jo Williams" w:date="2026-10-08T11:13:00Z" w16du:dateUtc="2026-10-08T10:13:00Z">
            <w:rPr/>
          </w:rPrChange>
        </w:rPr>
        <w:t>Legitimate interest in marketing and fundraising</w:t>
      </w:r>
    </w:p>
    <w:p w14:paraId="7F6B1FC7" w14:textId="77777777" w:rsidR="00C72A37" w:rsidRPr="00F92FE0" w:rsidRDefault="00C72A37" w:rsidP="00C72A37">
      <w:pPr>
        <w:pStyle w:val="ListParagraph"/>
        <w:numPr>
          <w:ilvl w:val="1"/>
          <w:numId w:val="1"/>
        </w:numPr>
        <w:rPr>
          <w:rFonts w:ascii="Aptos" w:hAnsi="Aptos"/>
          <w:rPrChange w:id="40" w:author="Jo Williams" w:date="2026-10-08T11:13:00Z" w16du:dateUtc="2026-10-08T10:13:00Z">
            <w:rPr/>
          </w:rPrChange>
        </w:rPr>
      </w:pPr>
      <w:r w:rsidRPr="00F92FE0">
        <w:rPr>
          <w:rFonts w:ascii="Aptos" w:hAnsi="Aptos"/>
          <w:rPrChange w:id="41" w:author="Jo Williams" w:date="2026-10-08T11:13:00Z" w16du:dateUtc="2026-10-08T10:13:00Z">
            <w:rPr/>
          </w:rPrChange>
        </w:rPr>
        <w:t>Withdrawing consent and data deletion</w:t>
      </w:r>
    </w:p>
    <w:p w14:paraId="4BAF217C" w14:textId="77777777" w:rsidR="00C72A37" w:rsidRPr="00F92FE0" w:rsidRDefault="00C72A37" w:rsidP="00C72A37">
      <w:pPr>
        <w:pStyle w:val="ListParagraph"/>
        <w:numPr>
          <w:ilvl w:val="1"/>
          <w:numId w:val="1"/>
        </w:numPr>
        <w:rPr>
          <w:rFonts w:ascii="Aptos" w:hAnsi="Aptos"/>
          <w:rPrChange w:id="42" w:author="Jo Williams" w:date="2026-10-08T11:13:00Z" w16du:dateUtc="2026-10-08T10:13:00Z">
            <w:rPr/>
          </w:rPrChange>
        </w:rPr>
      </w:pPr>
      <w:r w:rsidRPr="00F92FE0">
        <w:rPr>
          <w:rFonts w:ascii="Aptos" w:hAnsi="Aptos"/>
          <w:rPrChange w:id="43" w:author="Jo Williams" w:date="2026-10-08T11:13:00Z" w16du:dateUtc="2026-10-08T10:13:00Z">
            <w:rPr/>
          </w:rPrChange>
        </w:rPr>
        <w:t>Sharing data with third parties for marketing purposes</w:t>
      </w:r>
    </w:p>
    <w:p w14:paraId="18A46632" w14:textId="77777777" w:rsidR="00C72A37" w:rsidRPr="00F92FE0" w:rsidRDefault="00C72A37" w:rsidP="00C72A37">
      <w:pPr>
        <w:pStyle w:val="ListParagraph"/>
        <w:numPr>
          <w:ilvl w:val="1"/>
          <w:numId w:val="1"/>
        </w:numPr>
        <w:rPr>
          <w:rFonts w:ascii="Aptos" w:hAnsi="Aptos"/>
          <w:rPrChange w:id="44" w:author="Jo Williams" w:date="2026-10-08T11:13:00Z" w16du:dateUtc="2026-10-08T10:13:00Z">
            <w:rPr/>
          </w:rPrChange>
        </w:rPr>
      </w:pPr>
      <w:r w:rsidRPr="00F92FE0">
        <w:rPr>
          <w:rFonts w:ascii="Aptos" w:hAnsi="Aptos"/>
          <w:rPrChange w:id="45" w:author="Jo Williams" w:date="2026-10-08T11:13:00Z" w16du:dateUtc="2026-10-08T10:13:00Z">
            <w:rPr/>
          </w:rPrChange>
        </w:rPr>
        <w:t>Using data to profile</w:t>
      </w:r>
    </w:p>
    <w:p w14:paraId="75F13EF6" w14:textId="77777777" w:rsidR="00C72A37" w:rsidRPr="00F92FE0" w:rsidRDefault="00C72A37" w:rsidP="00C72A37">
      <w:pPr>
        <w:pStyle w:val="ListParagraph"/>
        <w:ind w:left="1440"/>
        <w:rPr>
          <w:rFonts w:ascii="Aptos" w:hAnsi="Aptos"/>
          <w:rPrChange w:id="46" w:author="Jo Williams" w:date="2026-10-08T11:13:00Z" w16du:dateUtc="2026-10-08T10:13:00Z">
            <w:rPr/>
          </w:rPrChange>
        </w:rPr>
      </w:pPr>
    </w:p>
    <w:p w14:paraId="4309696A" w14:textId="77777777" w:rsidR="00C72A37" w:rsidRPr="00F92FE0" w:rsidRDefault="00C72A37" w:rsidP="00C72A37">
      <w:pPr>
        <w:pStyle w:val="ListParagraph"/>
        <w:numPr>
          <w:ilvl w:val="0"/>
          <w:numId w:val="1"/>
        </w:numPr>
        <w:rPr>
          <w:rFonts w:ascii="Aptos" w:hAnsi="Aptos"/>
          <w:rPrChange w:id="47" w:author="Jo Williams" w:date="2026-10-08T11:13:00Z" w16du:dateUtc="2026-10-08T10:13:00Z">
            <w:rPr/>
          </w:rPrChange>
        </w:rPr>
      </w:pPr>
      <w:r w:rsidRPr="00F92FE0">
        <w:rPr>
          <w:rFonts w:ascii="Aptos" w:hAnsi="Aptos"/>
          <w:rPrChange w:id="48" w:author="Jo Williams" w:date="2026-10-08T11:13:00Z" w16du:dateUtc="2026-10-08T10:13:00Z">
            <w:rPr/>
          </w:rPrChange>
        </w:rPr>
        <w:t>Data storage</w:t>
      </w:r>
    </w:p>
    <w:p w14:paraId="5B1DDFB2" w14:textId="77777777" w:rsidR="00C72A37" w:rsidRPr="00F92FE0" w:rsidRDefault="00C72A37" w:rsidP="00C72A37">
      <w:pPr>
        <w:pStyle w:val="ListParagraph"/>
        <w:rPr>
          <w:rFonts w:ascii="Aptos" w:hAnsi="Aptos"/>
          <w:rPrChange w:id="49" w:author="Jo Williams" w:date="2026-10-08T11:13:00Z" w16du:dateUtc="2026-10-08T10:13:00Z">
            <w:rPr/>
          </w:rPrChange>
        </w:rPr>
      </w:pPr>
    </w:p>
    <w:p w14:paraId="241BA7DA" w14:textId="77777777" w:rsidR="00C72A37" w:rsidRPr="00F92FE0" w:rsidRDefault="00C72A37" w:rsidP="00C72A37">
      <w:pPr>
        <w:pStyle w:val="ListParagraph"/>
        <w:numPr>
          <w:ilvl w:val="0"/>
          <w:numId w:val="1"/>
        </w:numPr>
        <w:rPr>
          <w:rFonts w:ascii="Aptos" w:hAnsi="Aptos"/>
          <w:rPrChange w:id="50" w:author="Jo Williams" w:date="2026-10-08T11:13:00Z" w16du:dateUtc="2026-10-08T10:13:00Z">
            <w:rPr/>
          </w:rPrChange>
        </w:rPr>
      </w:pPr>
      <w:r w:rsidRPr="00F92FE0">
        <w:rPr>
          <w:rFonts w:ascii="Aptos" w:hAnsi="Aptos"/>
          <w:rPrChange w:id="51" w:author="Jo Williams" w:date="2026-10-08T11:13:00Z" w16du:dateUtc="2026-10-08T10:13:00Z">
            <w:rPr/>
          </w:rPrChange>
        </w:rPr>
        <w:t>Data protection rights</w:t>
      </w:r>
    </w:p>
    <w:p w14:paraId="54031728" w14:textId="77777777" w:rsidR="00C72A37" w:rsidRPr="00F92FE0" w:rsidRDefault="00C72A37" w:rsidP="00C72A37">
      <w:pPr>
        <w:pStyle w:val="ListParagraph"/>
        <w:rPr>
          <w:rFonts w:ascii="Aptos" w:hAnsi="Aptos"/>
          <w:rPrChange w:id="52" w:author="Jo Williams" w:date="2026-10-08T11:13:00Z" w16du:dateUtc="2026-10-08T10:13:00Z">
            <w:rPr/>
          </w:rPrChange>
        </w:rPr>
      </w:pPr>
    </w:p>
    <w:p w14:paraId="159C45E1" w14:textId="77777777" w:rsidR="00C72A37" w:rsidRPr="00C93ED2" w:rsidRDefault="00C72A37" w:rsidP="00C72A37">
      <w:pPr>
        <w:rPr>
          <w:rFonts w:ascii="Aptos" w:hAnsi="Aptos"/>
          <w:b/>
          <w:sz w:val="28"/>
          <w:szCs w:val="28"/>
          <w:rPrChange w:id="53" w:author="Jo Williams" w:date="2026-10-08T11:40:00Z" w16du:dateUtc="2026-10-08T10:40:00Z">
            <w:rPr>
              <w:b/>
              <w:sz w:val="40"/>
            </w:rPr>
          </w:rPrChange>
        </w:rPr>
      </w:pPr>
      <w:r w:rsidRPr="00C93ED2">
        <w:rPr>
          <w:rFonts w:ascii="Aptos" w:hAnsi="Aptos"/>
          <w:b/>
          <w:sz w:val="28"/>
          <w:szCs w:val="28"/>
          <w:rPrChange w:id="54" w:author="Jo Williams" w:date="2026-10-08T11:40:00Z" w16du:dateUtc="2026-10-08T10:40:00Z">
            <w:rPr>
              <w:b/>
              <w:sz w:val="40"/>
            </w:rPr>
          </w:rPrChange>
        </w:rPr>
        <w:t>1. Introduction and Structure of Oasis</w:t>
      </w:r>
    </w:p>
    <w:p w14:paraId="2731953E" w14:textId="77777777" w:rsidR="00C72A37" w:rsidRPr="00F92FE0" w:rsidRDefault="00C72A37" w:rsidP="00C72A37">
      <w:pPr>
        <w:rPr>
          <w:rFonts w:ascii="Aptos" w:hAnsi="Aptos"/>
          <w:rPrChange w:id="55" w:author="Jo Williams" w:date="2026-10-08T11:13:00Z" w16du:dateUtc="2026-10-08T10:13:00Z">
            <w:rPr/>
          </w:rPrChange>
        </w:rPr>
      </w:pPr>
      <w:r w:rsidRPr="00F92FE0">
        <w:rPr>
          <w:rFonts w:ascii="Aptos" w:hAnsi="Aptos"/>
          <w:rPrChange w:id="56" w:author="Jo Williams" w:date="2026-10-08T11:13:00Z" w16du:dateUtc="2026-10-08T10:13:00Z">
            <w:rPr/>
          </w:rPrChange>
        </w:rPr>
        <w:t>At Oasis, we believe in open, honest and healthy relationships.  It is this belief, along with compliance to the law, which shapes the way we communicate with people and manage personal data.</w:t>
      </w:r>
    </w:p>
    <w:p w14:paraId="34373075" w14:textId="77777777" w:rsidR="00C72A37" w:rsidRPr="00F92FE0" w:rsidRDefault="00C72A37" w:rsidP="00C72A37">
      <w:pPr>
        <w:rPr>
          <w:rFonts w:ascii="Aptos" w:hAnsi="Aptos"/>
          <w:rPrChange w:id="57" w:author="Jo Williams" w:date="2026-10-08T11:13:00Z" w16du:dateUtc="2026-10-08T10:13:00Z">
            <w:rPr/>
          </w:rPrChange>
        </w:rPr>
      </w:pPr>
      <w:r w:rsidRPr="00F92FE0">
        <w:rPr>
          <w:rFonts w:ascii="Aptos" w:hAnsi="Aptos"/>
          <w:rPrChange w:id="58" w:author="Jo Williams" w:date="2026-10-08T11:13:00Z" w16du:dateUtc="2026-10-08T10:13:00Z">
            <w:rPr/>
          </w:rPrChange>
        </w:rPr>
        <w:t xml:space="preserve">We are committed to protecting the privacy of the individuals whose data we process and to processing all data in a lawful, open and transparent way. We aim to ensure that any information you give us is held securely and safely. </w:t>
      </w:r>
    </w:p>
    <w:p w14:paraId="444AD68A" w14:textId="77777777" w:rsidR="00C72A37" w:rsidRPr="00F92FE0" w:rsidRDefault="00C72A37" w:rsidP="00C72A37">
      <w:pPr>
        <w:pStyle w:val="ListParagraph"/>
        <w:numPr>
          <w:ilvl w:val="1"/>
          <w:numId w:val="1"/>
        </w:numPr>
        <w:rPr>
          <w:rFonts w:ascii="Aptos" w:hAnsi="Aptos"/>
          <w:b/>
          <w:rPrChange w:id="59" w:author="Jo Williams" w:date="2026-10-08T11:13:00Z" w16du:dateUtc="2026-10-08T10:13:00Z">
            <w:rPr>
              <w:b/>
            </w:rPr>
          </w:rPrChange>
        </w:rPr>
      </w:pPr>
      <w:r w:rsidRPr="00F92FE0">
        <w:rPr>
          <w:rFonts w:ascii="Aptos" w:hAnsi="Aptos"/>
          <w:b/>
          <w:rPrChange w:id="60" w:author="Jo Williams" w:date="2026-10-08T11:13:00Z" w16du:dateUtc="2026-10-08T10:13:00Z">
            <w:rPr>
              <w:b/>
            </w:rPr>
          </w:rPrChange>
        </w:rPr>
        <w:t>The structure of Oasis</w:t>
      </w:r>
    </w:p>
    <w:p w14:paraId="06154467" w14:textId="77777777" w:rsidR="00C72A37" w:rsidRPr="00F92FE0" w:rsidRDefault="00C72A37" w:rsidP="00C72A37">
      <w:pPr>
        <w:rPr>
          <w:rFonts w:ascii="Aptos" w:hAnsi="Aptos"/>
          <w:rPrChange w:id="61" w:author="Jo Williams" w:date="2026-10-08T11:13:00Z" w16du:dateUtc="2026-10-08T10:13:00Z">
            <w:rPr/>
          </w:rPrChange>
        </w:rPr>
      </w:pPr>
      <w:r w:rsidRPr="00F92FE0">
        <w:rPr>
          <w:rFonts w:ascii="Aptos" w:hAnsi="Aptos"/>
          <w:rPrChange w:id="62" w:author="Jo Williams" w:date="2026-10-08T11:13:00Z" w16du:dateUtc="2026-10-08T10:13:00Z">
            <w:rPr/>
          </w:rPrChange>
        </w:rPr>
        <w:t>Oasis in the UK is a family of charities:</w:t>
      </w:r>
    </w:p>
    <w:p w14:paraId="78EDD5D7" w14:textId="77777777" w:rsidR="00C72A37" w:rsidRPr="00F92FE0" w:rsidRDefault="00C72A37" w:rsidP="00C72A37">
      <w:pPr>
        <w:pStyle w:val="ListParagraph"/>
        <w:numPr>
          <w:ilvl w:val="0"/>
          <w:numId w:val="2"/>
        </w:numPr>
        <w:rPr>
          <w:rFonts w:ascii="Aptos" w:hAnsi="Aptos"/>
          <w:rPrChange w:id="63" w:author="Jo Williams" w:date="2026-10-08T11:13:00Z" w16du:dateUtc="2026-10-08T10:13:00Z">
            <w:rPr/>
          </w:rPrChange>
        </w:rPr>
      </w:pPr>
      <w:r w:rsidRPr="00F92FE0">
        <w:rPr>
          <w:rFonts w:ascii="Aptos" w:hAnsi="Aptos"/>
          <w:rPrChange w:id="64" w:author="Jo Williams" w:date="2026-10-08T11:13:00Z" w16du:dateUtc="2026-10-08T10:13:00Z">
            <w:rPr/>
          </w:rPrChange>
        </w:rPr>
        <w:lastRenderedPageBreak/>
        <w:t>Oasis International Association</w:t>
      </w:r>
    </w:p>
    <w:p w14:paraId="5731A2AC" w14:textId="77777777" w:rsidR="00C72A37" w:rsidRPr="00F92FE0" w:rsidRDefault="00C72A37" w:rsidP="00C72A37">
      <w:pPr>
        <w:pStyle w:val="ListParagraph"/>
        <w:numPr>
          <w:ilvl w:val="0"/>
          <w:numId w:val="2"/>
        </w:numPr>
        <w:rPr>
          <w:rFonts w:ascii="Aptos" w:hAnsi="Aptos"/>
          <w:rPrChange w:id="65" w:author="Jo Williams" w:date="2026-10-08T11:13:00Z" w16du:dateUtc="2026-10-08T10:13:00Z">
            <w:rPr/>
          </w:rPrChange>
        </w:rPr>
      </w:pPr>
      <w:r w:rsidRPr="00F92FE0">
        <w:rPr>
          <w:rFonts w:ascii="Aptos" w:hAnsi="Aptos"/>
          <w:rPrChange w:id="66" w:author="Jo Williams" w:date="2026-10-08T11:13:00Z" w16du:dateUtc="2026-10-08T10:13:00Z">
            <w:rPr/>
          </w:rPrChange>
        </w:rPr>
        <w:t>The Oasis Global Foundation</w:t>
      </w:r>
    </w:p>
    <w:p w14:paraId="263A8D35" w14:textId="77777777" w:rsidR="00C72A37" w:rsidRPr="00F92FE0" w:rsidRDefault="00C72A37" w:rsidP="00C72A37">
      <w:pPr>
        <w:pStyle w:val="ListParagraph"/>
        <w:numPr>
          <w:ilvl w:val="0"/>
          <w:numId w:val="2"/>
        </w:numPr>
        <w:rPr>
          <w:rFonts w:ascii="Aptos" w:hAnsi="Aptos"/>
          <w:rPrChange w:id="67" w:author="Jo Williams" w:date="2026-10-08T11:13:00Z" w16du:dateUtc="2026-10-08T10:13:00Z">
            <w:rPr/>
          </w:rPrChange>
        </w:rPr>
      </w:pPr>
      <w:r w:rsidRPr="00F92FE0">
        <w:rPr>
          <w:rFonts w:ascii="Aptos" w:hAnsi="Aptos"/>
          <w:rPrChange w:id="68" w:author="Jo Williams" w:date="2026-10-08T11:13:00Z" w16du:dateUtc="2026-10-08T10:13:00Z">
            <w:rPr/>
          </w:rPrChange>
        </w:rPr>
        <w:t>Oasis Charitable Trust</w:t>
      </w:r>
    </w:p>
    <w:p w14:paraId="2F47F33C" w14:textId="77777777" w:rsidR="00C72A37" w:rsidRPr="00F92FE0" w:rsidRDefault="00C72A37" w:rsidP="00C72A37">
      <w:pPr>
        <w:pStyle w:val="ListParagraph"/>
        <w:numPr>
          <w:ilvl w:val="0"/>
          <w:numId w:val="2"/>
        </w:numPr>
        <w:rPr>
          <w:rFonts w:ascii="Aptos" w:hAnsi="Aptos"/>
          <w:rPrChange w:id="69" w:author="Jo Williams" w:date="2026-10-08T11:13:00Z" w16du:dateUtc="2026-10-08T10:13:00Z">
            <w:rPr/>
          </w:rPrChange>
        </w:rPr>
      </w:pPr>
      <w:r w:rsidRPr="00F92FE0">
        <w:rPr>
          <w:rFonts w:ascii="Aptos" w:hAnsi="Aptos"/>
          <w:rPrChange w:id="70" w:author="Jo Williams" w:date="2026-10-08T11:13:00Z" w16du:dateUtc="2026-10-08T10:13:00Z">
            <w:rPr/>
          </w:rPrChange>
        </w:rPr>
        <w:t>Oasis Community Learning</w:t>
      </w:r>
    </w:p>
    <w:p w14:paraId="764B1B7C" w14:textId="77777777" w:rsidR="00C72A37" w:rsidRPr="00F92FE0" w:rsidRDefault="00C72A37" w:rsidP="00C72A37">
      <w:pPr>
        <w:pStyle w:val="ListParagraph"/>
        <w:numPr>
          <w:ilvl w:val="0"/>
          <w:numId w:val="2"/>
        </w:numPr>
        <w:rPr>
          <w:rFonts w:ascii="Aptos" w:hAnsi="Aptos"/>
          <w:rPrChange w:id="71" w:author="Jo Williams" w:date="2026-10-08T11:13:00Z" w16du:dateUtc="2026-10-08T10:13:00Z">
            <w:rPr/>
          </w:rPrChange>
        </w:rPr>
      </w:pPr>
      <w:r w:rsidRPr="00F92FE0">
        <w:rPr>
          <w:rFonts w:ascii="Aptos" w:hAnsi="Aptos"/>
          <w:rPrChange w:id="72" w:author="Jo Williams" w:date="2026-10-08T11:13:00Z" w16du:dateUtc="2026-10-08T10:13:00Z">
            <w:rPr/>
          </w:rPrChange>
        </w:rPr>
        <w:t>Oasis Community Partnerships</w:t>
      </w:r>
    </w:p>
    <w:p w14:paraId="1F7D9273" w14:textId="4F7FA7D6" w:rsidR="00C72A37" w:rsidRPr="00F92FE0" w:rsidRDefault="612AF2D2" w:rsidP="00C72A37">
      <w:pPr>
        <w:pStyle w:val="ListParagraph"/>
        <w:numPr>
          <w:ilvl w:val="0"/>
          <w:numId w:val="2"/>
        </w:numPr>
        <w:rPr>
          <w:rFonts w:ascii="Aptos" w:hAnsi="Aptos"/>
          <w:rPrChange w:id="73" w:author="Jo Williams" w:date="2026-10-08T11:13:00Z" w16du:dateUtc="2026-10-08T10:13:00Z">
            <w:rPr/>
          </w:rPrChange>
        </w:rPr>
      </w:pPr>
      <w:r w:rsidRPr="00F92FE0">
        <w:rPr>
          <w:rFonts w:ascii="Aptos" w:hAnsi="Aptos"/>
          <w:rPrChange w:id="74" w:author="Jo Williams" w:date="2026-10-08T11:13:00Z" w16du:dateUtc="2026-10-08T10:13:00Z">
            <w:rPr/>
          </w:rPrChange>
        </w:rPr>
        <w:t>Stop The Traffik</w:t>
      </w:r>
    </w:p>
    <w:p w14:paraId="2F680445" w14:textId="735B28ED" w:rsidR="00C72A37" w:rsidRPr="00F92FE0" w:rsidRDefault="612AF2D2" w:rsidP="00C72A37">
      <w:pPr>
        <w:pStyle w:val="ListParagraph"/>
        <w:numPr>
          <w:ilvl w:val="0"/>
          <w:numId w:val="2"/>
        </w:numPr>
        <w:rPr>
          <w:rFonts w:ascii="Aptos" w:hAnsi="Aptos"/>
          <w:rPrChange w:id="75" w:author="Jo Williams" w:date="2026-10-08T11:13:00Z" w16du:dateUtc="2026-10-08T10:13:00Z">
            <w:rPr/>
          </w:rPrChange>
        </w:rPr>
      </w:pPr>
      <w:r w:rsidRPr="00F92FE0">
        <w:rPr>
          <w:rFonts w:ascii="Aptos" w:hAnsi="Aptos"/>
          <w:rPrChange w:id="76" w:author="Jo Williams" w:date="2026-10-08T11:13:00Z" w16du:dateUtc="2026-10-08T10:13:00Z">
            <w:rPr/>
          </w:rPrChange>
        </w:rPr>
        <w:t>Oasis Community Housing</w:t>
      </w:r>
    </w:p>
    <w:p w14:paraId="44789146" w14:textId="77777777" w:rsidR="00C72A37" w:rsidRPr="00F92FE0" w:rsidRDefault="00C72A37" w:rsidP="00C72A37">
      <w:pPr>
        <w:rPr>
          <w:rFonts w:ascii="Aptos" w:hAnsi="Aptos"/>
          <w:rPrChange w:id="77" w:author="Jo Williams" w:date="2026-10-08T11:13:00Z" w16du:dateUtc="2026-10-08T10:13:00Z">
            <w:rPr/>
          </w:rPrChange>
        </w:rPr>
      </w:pPr>
      <w:r w:rsidRPr="00F92FE0">
        <w:rPr>
          <w:rFonts w:ascii="Aptos" w:hAnsi="Aptos"/>
          <w:rPrChange w:id="78" w:author="Jo Williams" w:date="2026-10-08T11:13:00Z" w16du:dateUtc="2026-10-08T10:13:00Z">
            <w:rPr/>
          </w:rPrChange>
        </w:rPr>
        <w:t xml:space="preserve">Each of these charities share the same aim – to transform communities.  But often we operate quite </w:t>
      </w:r>
      <w:proofErr w:type="gramStart"/>
      <w:r w:rsidRPr="00F92FE0">
        <w:rPr>
          <w:rFonts w:ascii="Aptos" w:hAnsi="Aptos"/>
          <w:rPrChange w:id="79" w:author="Jo Williams" w:date="2026-10-08T11:13:00Z" w16du:dateUtc="2026-10-08T10:13:00Z">
            <w:rPr/>
          </w:rPrChange>
        </w:rPr>
        <w:t>distinctly, and</w:t>
      </w:r>
      <w:proofErr w:type="gramEnd"/>
      <w:r w:rsidRPr="00F92FE0">
        <w:rPr>
          <w:rFonts w:ascii="Aptos" w:hAnsi="Aptos"/>
          <w:rPrChange w:id="80" w:author="Jo Williams" w:date="2026-10-08T11:13:00Z" w16du:dateUtc="2026-10-08T10:13:00Z">
            <w:rPr/>
          </w:rPrChange>
        </w:rPr>
        <w:t xml:space="preserve"> relate differently to different groups of people.  As such, we think it makes sense to have separate privacy notices for some of the different Oasis charities.  Please click on the hyper link of each charity to read their privacy notice.  </w:t>
      </w:r>
    </w:p>
    <w:p w14:paraId="606A0BD6" w14:textId="77777777" w:rsidR="00C72A37" w:rsidRPr="00F92FE0" w:rsidRDefault="00C72A37" w:rsidP="00C72A37">
      <w:pPr>
        <w:rPr>
          <w:rFonts w:ascii="Aptos" w:hAnsi="Aptos"/>
          <w:rPrChange w:id="81" w:author="Jo Williams" w:date="2026-10-08T11:13:00Z" w16du:dateUtc="2026-10-08T10:13:00Z">
            <w:rPr/>
          </w:rPrChange>
        </w:rPr>
      </w:pPr>
      <w:r w:rsidRPr="00F92FE0">
        <w:rPr>
          <w:rFonts w:ascii="Aptos" w:hAnsi="Aptos"/>
          <w:rPrChange w:id="82" w:author="Jo Williams" w:date="2026-10-08T11:13:00Z" w16du:dateUtc="2026-10-08T10:13:00Z">
            <w:rPr/>
          </w:rPrChange>
        </w:rPr>
        <w:t>This notice covers the work of Oasis International Association, The Oasis Global Foundation, Oasis Charitable Trust and Oasis Community Partnerships.  Primarily, you will come across these parts of Oasis if you give money to us, buy products from us or use our community services in the UK.</w:t>
      </w:r>
    </w:p>
    <w:p w14:paraId="5F54EFAD" w14:textId="77777777" w:rsidR="00C72A37" w:rsidRPr="00F92FE0" w:rsidRDefault="00C72A37" w:rsidP="00C72A37">
      <w:pPr>
        <w:rPr>
          <w:rFonts w:ascii="Aptos" w:hAnsi="Aptos"/>
          <w:rPrChange w:id="83" w:author="Jo Williams" w:date="2026-10-08T11:13:00Z" w16du:dateUtc="2026-10-08T10:13:00Z">
            <w:rPr/>
          </w:rPrChange>
        </w:rPr>
      </w:pPr>
      <w:r w:rsidRPr="00F92FE0">
        <w:rPr>
          <w:rFonts w:ascii="Aptos" w:hAnsi="Aptos"/>
          <w:rPrChange w:id="84" w:author="Jo Williams" w:date="2026-10-08T11:13:00Z" w16du:dateUtc="2026-10-08T10:13:00Z">
            <w:rPr/>
          </w:rPrChange>
        </w:rPr>
        <w:t xml:space="preserve">This privacy notice also covers the four websites which The Oasis Global Foundation is responsible for managing –oasisglobal.org, oasisuk.org, </w:t>
      </w:r>
      <w:proofErr w:type="spellStart"/>
      <w:proofErr w:type="gramStart"/>
      <w:r w:rsidRPr="00F92FE0">
        <w:rPr>
          <w:rFonts w:ascii="Aptos" w:hAnsi="Aptos"/>
          <w:rPrChange w:id="85" w:author="Jo Williams" w:date="2026-10-08T11:13:00Z" w16du:dateUtc="2026-10-08T10:13:00Z">
            <w:rPr/>
          </w:rPrChange>
        </w:rPr>
        <w:t>oasis.foundation</w:t>
      </w:r>
      <w:proofErr w:type="spellEnd"/>
      <w:proofErr w:type="gramEnd"/>
      <w:r w:rsidRPr="00F92FE0">
        <w:rPr>
          <w:rFonts w:ascii="Aptos" w:hAnsi="Aptos"/>
          <w:rPrChange w:id="86" w:author="Jo Williams" w:date="2026-10-08T11:13:00Z" w16du:dateUtc="2026-10-08T10:13:00Z">
            <w:rPr/>
          </w:rPrChange>
        </w:rPr>
        <w:t xml:space="preserve"> and </w:t>
      </w:r>
      <w:proofErr w:type="spellStart"/>
      <w:proofErr w:type="gramStart"/>
      <w:r w:rsidRPr="00F92FE0">
        <w:rPr>
          <w:rFonts w:ascii="Aptos" w:hAnsi="Aptos"/>
          <w:rPrChange w:id="87" w:author="Jo Williams" w:date="2026-10-08T11:13:00Z" w16du:dateUtc="2026-10-08T10:13:00Z">
            <w:rPr/>
          </w:rPrChange>
        </w:rPr>
        <w:t>openchurch.network</w:t>
      </w:r>
      <w:proofErr w:type="spellEnd"/>
      <w:proofErr w:type="gramEnd"/>
      <w:r w:rsidRPr="00F92FE0">
        <w:rPr>
          <w:rFonts w:ascii="Aptos" w:hAnsi="Aptos"/>
          <w:rPrChange w:id="88" w:author="Jo Williams" w:date="2026-10-08T11:13:00Z" w16du:dateUtc="2026-10-08T10:13:00Z">
            <w:rPr/>
          </w:rPrChange>
        </w:rPr>
        <w:t>.</w:t>
      </w:r>
    </w:p>
    <w:p w14:paraId="587B9F01" w14:textId="77777777" w:rsidR="00C72A37" w:rsidRPr="00F92FE0" w:rsidRDefault="00C72A37" w:rsidP="00C72A37">
      <w:pPr>
        <w:pStyle w:val="ListParagraph"/>
        <w:numPr>
          <w:ilvl w:val="1"/>
          <w:numId w:val="1"/>
        </w:numPr>
        <w:rPr>
          <w:rFonts w:ascii="Aptos" w:hAnsi="Aptos"/>
          <w:b/>
          <w:i/>
          <w:rPrChange w:id="89" w:author="Jo Williams" w:date="2026-10-08T11:13:00Z" w16du:dateUtc="2026-10-08T10:13:00Z">
            <w:rPr>
              <w:b/>
              <w:i/>
            </w:rPr>
          </w:rPrChange>
        </w:rPr>
      </w:pPr>
      <w:r w:rsidRPr="00F92FE0">
        <w:rPr>
          <w:rFonts w:ascii="Aptos" w:hAnsi="Aptos"/>
          <w:b/>
          <w:i/>
          <w:rPrChange w:id="90" w:author="Jo Williams" w:date="2026-10-08T11:13:00Z" w16du:dateUtc="2026-10-08T10:13:00Z">
            <w:rPr>
              <w:b/>
              <w:i/>
            </w:rPr>
          </w:rPrChange>
        </w:rPr>
        <w:t>Oasis outside the UK</w:t>
      </w:r>
    </w:p>
    <w:p w14:paraId="198FDD6E" w14:textId="77777777" w:rsidR="00C72A37" w:rsidRPr="00F92FE0" w:rsidRDefault="00C72A37" w:rsidP="00C72A37">
      <w:pPr>
        <w:rPr>
          <w:rFonts w:ascii="Aptos" w:hAnsi="Aptos"/>
          <w:rPrChange w:id="91" w:author="Jo Williams" w:date="2026-10-08T11:13:00Z" w16du:dateUtc="2026-10-08T10:13:00Z">
            <w:rPr/>
          </w:rPrChange>
        </w:rPr>
      </w:pPr>
      <w:r w:rsidRPr="00F92FE0">
        <w:rPr>
          <w:rFonts w:ascii="Aptos" w:hAnsi="Aptos"/>
          <w:rPrChange w:id="92" w:author="Jo Williams" w:date="2026-10-08T11:13:00Z" w16du:dateUtc="2026-10-08T10:13:00Z">
            <w:rPr/>
          </w:rPrChange>
        </w:rPr>
        <w:t xml:space="preserve">If you have given your data to Oasis in a country outside the UK, we can’t access it.  </w:t>
      </w:r>
      <w:proofErr w:type="gramStart"/>
      <w:r w:rsidRPr="00F92FE0">
        <w:rPr>
          <w:rFonts w:ascii="Aptos" w:hAnsi="Aptos"/>
          <w:rPrChange w:id="93" w:author="Jo Williams" w:date="2026-10-08T11:13:00Z" w16du:dateUtc="2026-10-08T10:13:00Z">
            <w:rPr/>
          </w:rPrChange>
        </w:rPr>
        <w:t>Similarly</w:t>
      </w:r>
      <w:proofErr w:type="gramEnd"/>
      <w:r w:rsidRPr="00F92FE0">
        <w:rPr>
          <w:rFonts w:ascii="Aptos" w:hAnsi="Aptos"/>
          <w:rPrChange w:id="94" w:author="Jo Williams" w:date="2026-10-08T11:13:00Z" w16du:dateUtc="2026-10-08T10:13:00Z">
            <w:rPr/>
          </w:rPrChange>
        </w:rPr>
        <w:t xml:space="preserve"> if you’ve given it to us, we can’t pass it on to them.  We are separate legal organisations.  If you’ve given data to us and to another Oasis country, you have a separate relationship with Oasis in the UK and Oasis in the respective country.</w:t>
      </w:r>
    </w:p>
    <w:p w14:paraId="3F2E864C" w14:textId="77777777" w:rsidR="00C72A37" w:rsidRPr="00F92FE0" w:rsidRDefault="00C72A37" w:rsidP="00C72A37">
      <w:pPr>
        <w:rPr>
          <w:rFonts w:ascii="Aptos" w:hAnsi="Aptos"/>
          <w:rPrChange w:id="95" w:author="Jo Williams" w:date="2026-10-08T11:13:00Z" w16du:dateUtc="2026-10-08T10:13:00Z">
            <w:rPr/>
          </w:rPrChange>
        </w:rPr>
      </w:pPr>
      <w:r w:rsidRPr="00F92FE0">
        <w:rPr>
          <w:rFonts w:ascii="Aptos" w:hAnsi="Aptos"/>
          <w:rPrChange w:id="96" w:author="Jo Williams" w:date="2026-10-08T11:13:00Z" w16du:dateUtc="2026-10-08T10:13:00Z">
            <w:rPr/>
          </w:rPrChange>
        </w:rPr>
        <w:t xml:space="preserve">Therefore, if you have given data to Oasis in more than one country and would like the information to be deleted or have a question about it, you would need to contact each country individually.  </w:t>
      </w:r>
    </w:p>
    <w:p w14:paraId="76E2FA6E" w14:textId="77777777" w:rsidR="00C72A37" w:rsidRPr="00F92FE0" w:rsidRDefault="00C72A37" w:rsidP="00C72A37">
      <w:pPr>
        <w:pStyle w:val="ListParagraph"/>
        <w:numPr>
          <w:ilvl w:val="1"/>
          <w:numId w:val="1"/>
        </w:numPr>
        <w:rPr>
          <w:rFonts w:ascii="Aptos" w:hAnsi="Aptos"/>
          <w:b/>
          <w:i/>
          <w:rPrChange w:id="97" w:author="Jo Williams" w:date="2026-10-08T11:13:00Z" w16du:dateUtc="2026-10-08T10:13:00Z">
            <w:rPr>
              <w:b/>
              <w:i/>
            </w:rPr>
          </w:rPrChange>
        </w:rPr>
      </w:pPr>
      <w:r w:rsidRPr="00F92FE0">
        <w:rPr>
          <w:rFonts w:ascii="Aptos" w:hAnsi="Aptos"/>
          <w:b/>
          <w:i/>
          <w:rPrChange w:id="98" w:author="Jo Williams" w:date="2026-10-08T11:13:00Z" w16du:dateUtc="2026-10-08T10:13:00Z">
            <w:rPr>
              <w:b/>
              <w:i/>
            </w:rPr>
          </w:rPrChange>
        </w:rPr>
        <w:t>Oasis Community Hubs within the UK</w:t>
      </w:r>
    </w:p>
    <w:p w14:paraId="7CAE5295" w14:textId="77777777" w:rsidR="00C72A37" w:rsidRPr="00F92FE0" w:rsidRDefault="00C72A37" w:rsidP="00C72A37">
      <w:pPr>
        <w:rPr>
          <w:rFonts w:ascii="Aptos" w:hAnsi="Aptos"/>
          <w:rPrChange w:id="99" w:author="Jo Williams" w:date="2026-10-08T11:13:00Z" w16du:dateUtc="2026-10-08T10:13:00Z">
            <w:rPr/>
          </w:rPrChange>
        </w:rPr>
      </w:pPr>
      <w:r w:rsidRPr="00F92FE0">
        <w:rPr>
          <w:rFonts w:ascii="Aptos" w:hAnsi="Aptos"/>
          <w:rPrChange w:id="100" w:author="Jo Williams" w:date="2026-10-08T11:13:00Z" w16du:dateUtc="2026-10-08T10:13:00Z">
            <w:rPr/>
          </w:rPrChange>
        </w:rPr>
        <w:t xml:space="preserve">Oasis Community Partnerships is part of the Oasis family of charities in the UK and operates </w:t>
      </w:r>
      <w:proofErr w:type="gramStart"/>
      <w:r w:rsidRPr="00F92FE0">
        <w:rPr>
          <w:rFonts w:ascii="Aptos" w:hAnsi="Aptos"/>
          <w:rPrChange w:id="101" w:author="Jo Williams" w:date="2026-10-08T11:13:00Z" w16du:dateUtc="2026-10-08T10:13:00Z">
            <w:rPr/>
          </w:rPrChange>
        </w:rPr>
        <w:t>a number of</w:t>
      </w:r>
      <w:proofErr w:type="gramEnd"/>
      <w:r w:rsidRPr="00F92FE0">
        <w:rPr>
          <w:rFonts w:ascii="Aptos" w:hAnsi="Aptos"/>
          <w:rPrChange w:id="102" w:author="Jo Williams" w:date="2026-10-08T11:13:00Z" w16du:dateUtc="2026-10-08T10:13:00Z">
            <w:rPr/>
          </w:rPrChange>
        </w:rPr>
        <w:t xml:space="preserve"> sub-charities - or ‘wholly owned subsidiaries’ - located around the country; we call them Oasis Community Hubs.  They are our local community transformation charities and are listed below. </w:t>
      </w:r>
    </w:p>
    <w:p w14:paraId="46A30B73" w14:textId="77777777" w:rsidR="00C72A37" w:rsidRPr="00F92FE0" w:rsidRDefault="00C72A37" w:rsidP="00C72A37">
      <w:pPr>
        <w:rPr>
          <w:rFonts w:ascii="Aptos" w:hAnsi="Aptos"/>
          <w:rPrChange w:id="103" w:author="Jo Williams" w:date="2026-10-08T11:13:00Z" w16du:dateUtc="2026-10-08T10:13:00Z">
            <w:rPr/>
          </w:rPrChange>
        </w:rPr>
      </w:pPr>
      <w:r w:rsidRPr="00F92FE0">
        <w:rPr>
          <w:rFonts w:ascii="Aptos" w:hAnsi="Aptos"/>
          <w:rPrChange w:id="104" w:author="Jo Williams" w:date="2026-10-08T11:13:00Z" w16du:dateUtc="2026-10-08T10:13:00Z">
            <w:rPr/>
          </w:rPrChange>
        </w:rPr>
        <w:t xml:space="preserve">The community Hubs support the efficient local delivery of our community </w:t>
      </w:r>
      <w:proofErr w:type="gramStart"/>
      <w:r w:rsidRPr="00F92FE0">
        <w:rPr>
          <w:rFonts w:ascii="Aptos" w:hAnsi="Aptos"/>
          <w:rPrChange w:id="105" w:author="Jo Williams" w:date="2026-10-08T11:13:00Z" w16du:dateUtc="2026-10-08T10:13:00Z">
            <w:rPr/>
          </w:rPrChange>
        </w:rPr>
        <w:t>work</w:t>
      </w:r>
      <w:proofErr w:type="gramEnd"/>
      <w:r w:rsidRPr="00F92FE0">
        <w:rPr>
          <w:rFonts w:ascii="Aptos" w:hAnsi="Aptos"/>
          <w:rPrChange w:id="106" w:author="Jo Williams" w:date="2026-10-08T11:13:00Z" w16du:dateUtc="2026-10-08T10:13:00Z">
            <w:rPr/>
          </w:rPrChange>
        </w:rPr>
        <w:t xml:space="preserve"> and their activities are also covered by this privacy notice.</w:t>
      </w:r>
    </w:p>
    <w:p w14:paraId="77FB1536" w14:textId="77777777" w:rsidR="00C72A37" w:rsidRPr="00F92FE0" w:rsidRDefault="00C72A37" w:rsidP="00C72A37">
      <w:pPr>
        <w:rPr>
          <w:rFonts w:ascii="Aptos" w:hAnsi="Aptos"/>
          <w:i/>
          <w:iCs/>
          <w:rPrChange w:id="107" w:author="Jo Williams" w:date="2026-10-08T11:13:00Z" w16du:dateUtc="2026-10-08T10:13:00Z">
            <w:rPr>
              <w:i/>
              <w:iCs/>
            </w:rPr>
          </w:rPrChange>
        </w:rPr>
      </w:pPr>
      <w:r w:rsidRPr="00F92FE0">
        <w:rPr>
          <w:rFonts w:ascii="Aptos" w:hAnsi="Aptos"/>
          <w:i/>
          <w:iCs/>
          <w:rPrChange w:id="108" w:author="Jo Williams" w:date="2026-10-08T11:13:00Z" w16du:dateUtc="2026-10-08T10:13:00Z">
            <w:rPr>
              <w:i/>
              <w:iCs/>
            </w:rPr>
          </w:rPrChange>
        </w:rPr>
        <w:t>Oasis Community Hubs</w:t>
      </w:r>
    </w:p>
    <w:p w14:paraId="7669C208" w14:textId="77777777" w:rsidR="00C72A37" w:rsidRPr="00F92FE0" w:rsidRDefault="4C8DDE90" w:rsidP="00C72A37">
      <w:pPr>
        <w:pStyle w:val="ListParagraph"/>
        <w:numPr>
          <w:ilvl w:val="0"/>
          <w:numId w:val="3"/>
        </w:numPr>
        <w:spacing w:after="0"/>
        <w:rPr>
          <w:rFonts w:ascii="Aptos" w:hAnsi="Aptos"/>
          <w:rPrChange w:id="109" w:author="Jo Williams" w:date="2026-10-08T11:13:00Z" w16du:dateUtc="2026-10-08T10:13:00Z">
            <w:rPr/>
          </w:rPrChange>
        </w:rPr>
      </w:pPr>
      <w:r w:rsidRPr="00F92FE0">
        <w:rPr>
          <w:rFonts w:ascii="Aptos" w:hAnsi="Aptos"/>
          <w:rPrChange w:id="110" w:author="Jo Williams" w:date="2026-10-08T11:13:00Z" w16du:dateUtc="2026-10-08T10:13:00Z">
            <w:rPr/>
          </w:rPrChange>
        </w:rPr>
        <w:t>Oasis Community Hub: Ashburton Park</w:t>
      </w:r>
    </w:p>
    <w:p w14:paraId="5B017F0B" w14:textId="1951D828" w:rsidR="4C8DDE90" w:rsidRPr="00F92FE0" w:rsidRDefault="4C8DDE90" w:rsidP="4C8DDE90">
      <w:pPr>
        <w:pStyle w:val="ListParagraph"/>
        <w:numPr>
          <w:ilvl w:val="0"/>
          <w:numId w:val="3"/>
        </w:numPr>
        <w:spacing w:after="0"/>
        <w:rPr>
          <w:rFonts w:ascii="Aptos" w:hAnsi="Aptos"/>
          <w:rPrChange w:id="111" w:author="Jo Williams" w:date="2026-10-08T11:13:00Z" w16du:dateUtc="2026-10-08T10:13:00Z">
            <w:rPr/>
          </w:rPrChange>
        </w:rPr>
      </w:pPr>
      <w:r w:rsidRPr="00F92FE0">
        <w:rPr>
          <w:rFonts w:ascii="Aptos" w:hAnsi="Aptos"/>
          <w:rPrChange w:id="112" w:author="Jo Williams" w:date="2026-10-08T11:13:00Z" w16du:dateUtc="2026-10-08T10:13:00Z">
            <w:rPr/>
          </w:rPrChange>
        </w:rPr>
        <w:t>Oasis Community Hub: Bath</w:t>
      </w:r>
    </w:p>
    <w:p w14:paraId="4DF53AC0" w14:textId="68CA61F2" w:rsidR="612AF2D2" w:rsidRDefault="612AF2D2" w:rsidP="612AF2D2">
      <w:pPr>
        <w:pStyle w:val="ListParagraph"/>
        <w:numPr>
          <w:ilvl w:val="0"/>
          <w:numId w:val="3"/>
        </w:numPr>
        <w:spacing w:after="0"/>
        <w:rPr>
          <w:ins w:id="113" w:author="Jo Williams" w:date="2026-10-08T11:20:00Z" w16du:dateUtc="2026-10-08T10:20:00Z"/>
          <w:rFonts w:ascii="Aptos" w:hAnsi="Aptos"/>
        </w:rPr>
      </w:pPr>
      <w:r w:rsidRPr="00F92FE0">
        <w:rPr>
          <w:rFonts w:ascii="Aptos" w:hAnsi="Aptos"/>
          <w:rPrChange w:id="114" w:author="Jo Williams" w:date="2026-10-08T11:13:00Z" w16du:dateUtc="2026-10-08T10:13:00Z">
            <w:rPr/>
          </w:rPrChange>
        </w:rPr>
        <w:t xml:space="preserve">Oasis Community Hub: </w:t>
      </w:r>
      <w:proofErr w:type="spellStart"/>
      <w:r w:rsidRPr="00F92FE0">
        <w:rPr>
          <w:rFonts w:ascii="Aptos" w:hAnsi="Aptos"/>
          <w:rPrChange w:id="115" w:author="Jo Williams" w:date="2026-10-08T11:13:00Z" w16du:dateUtc="2026-10-08T10:13:00Z">
            <w:rPr/>
          </w:rPrChange>
        </w:rPr>
        <w:t>Blakenhale</w:t>
      </w:r>
      <w:proofErr w:type="spellEnd"/>
    </w:p>
    <w:p w14:paraId="46DBED05" w14:textId="1C9A9927" w:rsidR="00260D08" w:rsidRPr="00F92FE0" w:rsidRDefault="00260D08" w:rsidP="612AF2D2">
      <w:pPr>
        <w:pStyle w:val="ListParagraph"/>
        <w:numPr>
          <w:ilvl w:val="0"/>
          <w:numId w:val="3"/>
        </w:numPr>
        <w:spacing w:after="0"/>
        <w:rPr>
          <w:rFonts w:ascii="Aptos" w:hAnsi="Aptos"/>
          <w:rPrChange w:id="116" w:author="Jo Williams" w:date="2026-10-08T11:13:00Z" w16du:dateUtc="2026-10-08T10:13:00Z">
            <w:rPr/>
          </w:rPrChange>
        </w:rPr>
      </w:pPr>
      <w:ins w:id="117" w:author="Jo Williams" w:date="2026-10-08T11:21:00Z" w16du:dateUtc="2026-10-08T10:21:00Z">
        <w:r>
          <w:rPr>
            <w:rFonts w:ascii="Aptos" w:hAnsi="Aptos"/>
          </w:rPr>
          <w:t>Oasis Church Southampton</w:t>
        </w:r>
      </w:ins>
    </w:p>
    <w:p w14:paraId="5EB80EC7" w14:textId="71FDE6A7" w:rsidR="24A9D28E" w:rsidRPr="00F92FE0" w:rsidRDefault="24A9D28E" w:rsidP="3FE45E13">
      <w:pPr>
        <w:pStyle w:val="ListParagraph"/>
        <w:numPr>
          <w:ilvl w:val="0"/>
          <w:numId w:val="3"/>
        </w:numPr>
        <w:spacing w:after="0"/>
        <w:rPr>
          <w:rFonts w:ascii="Aptos" w:hAnsi="Aptos"/>
          <w:rPrChange w:id="118" w:author="Jo Williams" w:date="2026-10-08T11:13:00Z" w16du:dateUtc="2026-10-08T10:13:00Z">
            <w:rPr/>
          </w:rPrChange>
        </w:rPr>
      </w:pPr>
      <w:r w:rsidRPr="00F92FE0">
        <w:rPr>
          <w:rFonts w:ascii="Aptos" w:hAnsi="Aptos"/>
          <w:rPrChange w:id="119" w:author="Jo Williams" w:date="2026-10-08T11:13:00Z" w16du:dateUtc="2026-10-08T10:13:00Z">
            <w:rPr/>
          </w:rPrChange>
        </w:rPr>
        <w:t>Oasis Community Hub: Fir Vale</w:t>
      </w:r>
    </w:p>
    <w:p w14:paraId="75DBFE82" w14:textId="743DC3A9" w:rsidR="00C72A37" w:rsidRPr="00F92FE0" w:rsidRDefault="00C72A37" w:rsidP="00C72A37">
      <w:pPr>
        <w:pStyle w:val="ListParagraph"/>
        <w:numPr>
          <w:ilvl w:val="0"/>
          <w:numId w:val="3"/>
        </w:numPr>
        <w:spacing w:after="0"/>
        <w:rPr>
          <w:rFonts w:ascii="Aptos" w:hAnsi="Aptos"/>
          <w:rPrChange w:id="120" w:author="Jo Williams" w:date="2026-10-08T11:13:00Z" w16du:dateUtc="2026-10-08T10:13:00Z">
            <w:rPr/>
          </w:rPrChange>
        </w:rPr>
      </w:pPr>
      <w:r w:rsidRPr="00F92FE0">
        <w:rPr>
          <w:rFonts w:ascii="Aptos" w:hAnsi="Aptos"/>
          <w:rPrChange w:id="121" w:author="Jo Williams" w:date="2026-10-08T11:13:00Z" w16du:dateUtc="2026-10-08T10:13:00Z">
            <w:rPr/>
          </w:rPrChange>
        </w:rPr>
        <w:t>Oasis Community Hub: Foundry and Boulton</w:t>
      </w:r>
    </w:p>
    <w:p w14:paraId="56D25420" w14:textId="550652AD" w:rsidR="00C72A37" w:rsidRPr="00F92FE0" w:rsidRDefault="00C72A37" w:rsidP="00C72A37">
      <w:pPr>
        <w:pStyle w:val="ListParagraph"/>
        <w:numPr>
          <w:ilvl w:val="0"/>
          <w:numId w:val="3"/>
        </w:numPr>
        <w:spacing w:after="0"/>
        <w:rPr>
          <w:rFonts w:ascii="Aptos" w:hAnsi="Aptos"/>
          <w:rPrChange w:id="122" w:author="Jo Williams" w:date="2026-10-08T11:13:00Z" w16du:dateUtc="2026-10-08T10:13:00Z">
            <w:rPr/>
          </w:rPrChange>
        </w:rPr>
      </w:pPr>
      <w:r w:rsidRPr="00F92FE0">
        <w:rPr>
          <w:rFonts w:ascii="Aptos" w:hAnsi="Aptos"/>
          <w:rPrChange w:id="123" w:author="Jo Williams" w:date="2026-10-08T11:13:00Z" w16du:dateUtc="2026-10-08T10:13:00Z">
            <w:rPr/>
          </w:rPrChange>
        </w:rPr>
        <w:t>Oasis Community Hub: Hadley</w:t>
      </w:r>
    </w:p>
    <w:p w14:paraId="5DF2244B" w14:textId="77777777" w:rsidR="00C72A37" w:rsidRPr="00F92FE0" w:rsidRDefault="00C72A37" w:rsidP="00C72A37">
      <w:pPr>
        <w:pStyle w:val="ListParagraph"/>
        <w:numPr>
          <w:ilvl w:val="0"/>
          <w:numId w:val="3"/>
        </w:numPr>
        <w:spacing w:after="0"/>
        <w:rPr>
          <w:rFonts w:ascii="Aptos" w:hAnsi="Aptos"/>
          <w:rPrChange w:id="124" w:author="Jo Williams" w:date="2026-10-08T11:13:00Z" w16du:dateUtc="2026-10-08T10:13:00Z">
            <w:rPr/>
          </w:rPrChange>
        </w:rPr>
      </w:pPr>
      <w:r w:rsidRPr="00F92FE0">
        <w:rPr>
          <w:rFonts w:ascii="Aptos" w:hAnsi="Aptos"/>
          <w:rPrChange w:id="125" w:author="Jo Williams" w:date="2026-10-08T11:13:00Z" w16du:dateUtc="2026-10-08T10:13:00Z">
            <w:rPr/>
          </w:rPrChange>
        </w:rPr>
        <w:lastRenderedPageBreak/>
        <w:t>Oasis Community Hub: Henderson Avenue</w:t>
      </w:r>
    </w:p>
    <w:p w14:paraId="2D6734D4" w14:textId="77777777" w:rsidR="00C72A37" w:rsidRDefault="612AF2D2" w:rsidP="00C72A37">
      <w:pPr>
        <w:pStyle w:val="ListParagraph"/>
        <w:numPr>
          <w:ilvl w:val="0"/>
          <w:numId w:val="3"/>
        </w:numPr>
        <w:spacing w:after="0"/>
        <w:rPr>
          <w:ins w:id="126" w:author="Jo Williams" w:date="2026-10-08T11:21:00Z" w16du:dateUtc="2026-10-08T10:21:00Z"/>
          <w:rFonts w:ascii="Aptos" w:hAnsi="Aptos"/>
        </w:rPr>
      </w:pPr>
      <w:r w:rsidRPr="00F92FE0">
        <w:rPr>
          <w:rFonts w:ascii="Aptos" w:hAnsi="Aptos"/>
          <w:rPrChange w:id="127" w:author="Jo Williams" w:date="2026-10-08T11:13:00Z" w16du:dateUtc="2026-10-08T10:13:00Z">
            <w:rPr/>
          </w:rPrChange>
        </w:rPr>
        <w:t xml:space="preserve">Oasis Community Hub: </w:t>
      </w:r>
      <w:proofErr w:type="spellStart"/>
      <w:r w:rsidRPr="00F92FE0">
        <w:rPr>
          <w:rFonts w:ascii="Aptos" w:hAnsi="Aptos"/>
          <w:rPrChange w:id="128" w:author="Jo Williams" w:date="2026-10-08T11:13:00Z" w16du:dateUtc="2026-10-08T10:13:00Z">
            <w:rPr/>
          </w:rPrChange>
        </w:rPr>
        <w:t>Hobmoor</w:t>
      </w:r>
      <w:proofErr w:type="spellEnd"/>
    </w:p>
    <w:p w14:paraId="03E163D0" w14:textId="102F35E4" w:rsidR="00260D08" w:rsidRPr="00F92FE0" w:rsidRDefault="00260D08" w:rsidP="00C72A37">
      <w:pPr>
        <w:pStyle w:val="ListParagraph"/>
        <w:numPr>
          <w:ilvl w:val="0"/>
          <w:numId w:val="3"/>
        </w:numPr>
        <w:spacing w:after="0"/>
        <w:rPr>
          <w:rFonts w:ascii="Aptos" w:hAnsi="Aptos"/>
          <w:rPrChange w:id="129" w:author="Jo Williams" w:date="2026-10-08T11:13:00Z" w16du:dateUtc="2026-10-08T10:13:00Z">
            <w:rPr/>
          </w:rPrChange>
        </w:rPr>
      </w:pPr>
      <w:ins w:id="130" w:author="Jo Williams" w:date="2026-10-08T11:21:00Z" w16du:dateUtc="2026-10-08T10:21:00Z">
        <w:r>
          <w:rPr>
            <w:rFonts w:ascii="Aptos" w:hAnsi="Aptos"/>
          </w:rPr>
          <w:t>Oasis Hub Hull</w:t>
        </w:r>
      </w:ins>
    </w:p>
    <w:p w14:paraId="12C8AED7" w14:textId="79E56F20" w:rsidR="612AF2D2" w:rsidRPr="00F92FE0" w:rsidRDefault="612AF2D2" w:rsidP="612AF2D2">
      <w:pPr>
        <w:pStyle w:val="ListParagraph"/>
        <w:numPr>
          <w:ilvl w:val="0"/>
          <w:numId w:val="3"/>
        </w:numPr>
        <w:spacing w:after="0"/>
        <w:rPr>
          <w:rFonts w:ascii="Aptos" w:hAnsi="Aptos"/>
          <w:rPrChange w:id="131" w:author="Jo Williams" w:date="2026-10-08T11:13:00Z" w16du:dateUtc="2026-10-08T10:13:00Z">
            <w:rPr/>
          </w:rPrChange>
        </w:rPr>
      </w:pPr>
      <w:r w:rsidRPr="00F92FE0">
        <w:rPr>
          <w:rFonts w:ascii="Aptos" w:hAnsi="Aptos"/>
          <w:rPrChange w:id="132" w:author="Jo Williams" w:date="2026-10-08T11:13:00Z" w16du:dateUtc="2026-10-08T10:13:00Z">
            <w:rPr/>
          </w:rPrChange>
        </w:rPr>
        <w:t>Oasis Community Hub: Lister Park</w:t>
      </w:r>
    </w:p>
    <w:p w14:paraId="6B626BD9" w14:textId="77777777" w:rsidR="00C72A37" w:rsidRPr="00F92FE0" w:rsidRDefault="00C72A37" w:rsidP="00C72A37">
      <w:pPr>
        <w:pStyle w:val="ListParagraph"/>
        <w:numPr>
          <w:ilvl w:val="0"/>
          <w:numId w:val="3"/>
        </w:numPr>
        <w:spacing w:after="0"/>
        <w:rPr>
          <w:rFonts w:ascii="Aptos" w:hAnsi="Aptos"/>
          <w:rPrChange w:id="133" w:author="Jo Williams" w:date="2026-10-08T11:13:00Z" w16du:dateUtc="2026-10-08T10:13:00Z">
            <w:rPr/>
          </w:rPrChange>
        </w:rPr>
      </w:pPr>
      <w:r w:rsidRPr="00F92FE0">
        <w:rPr>
          <w:rFonts w:ascii="Aptos" w:hAnsi="Aptos"/>
          <w:rPrChange w:id="134" w:author="Jo Williams" w:date="2026-10-08T11:13:00Z" w16du:dateUtc="2026-10-08T10:13:00Z">
            <w:rPr/>
          </w:rPrChange>
        </w:rPr>
        <w:t>Oasis Lord’s Hill</w:t>
      </w:r>
    </w:p>
    <w:p w14:paraId="39D064EF" w14:textId="77777777" w:rsidR="00C72A37" w:rsidRPr="00F92FE0" w:rsidRDefault="00C72A37" w:rsidP="00C72A37">
      <w:pPr>
        <w:pStyle w:val="ListParagraph"/>
        <w:numPr>
          <w:ilvl w:val="0"/>
          <w:numId w:val="3"/>
        </w:numPr>
        <w:spacing w:after="0"/>
        <w:rPr>
          <w:rFonts w:ascii="Aptos" w:hAnsi="Aptos"/>
          <w:rPrChange w:id="135" w:author="Jo Williams" w:date="2026-10-08T11:13:00Z" w16du:dateUtc="2026-10-08T10:13:00Z">
            <w:rPr/>
          </w:rPrChange>
        </w:rPr>
      </w:pPr>
      <w:r w:rsidRPr="00F92FE0">
        <w:rPr>
          <w:rFonts w:ascii="Aptos" w:hAnsi="Aptos"/>
          <w:rPrChange w:id="136" w:author="Jo Williams" w:date="2026-10-08T11:13:00Z" w16du:dateUtc="2026-10-08T10:13:00Z">
            <w:rPr/>
          </w:rPrChange>
        </w:rPr>
        <w:t>Oasis Community Hub: Mayfield</w:t>
      </w:r>
    </w:p>
    <w:p w14:paraId="0ABCFD78" w14:textId="77777777" w:rsidR="00C72A37" w:rsidRPr="00F92FE0" w:rsidRDefault="00C72A37" w:rsidP="00C72A37">
      <w:pPr>
        <w:pStyle w:val="ListParagraph"/>
        <w:numPr>
          <w:ilvl w:val="0"/>
          <w:numId w:val="3"/>
        </w:numPr>
        <w:spacing w:after="0"/>
        <w:rPr>
          <w:rFonts w:ascii="Aptos" w:hAnsi="Aptos"/>
          <w:rPrChange w:id="137" w:author="Jo Williams" w:date="2026-10-08T11:13:00Z" w16du:dateUtc="2026-10-08T10:13:00Z">
            <w:rPr/>
          </w:rPrChange>
        </w:rPr>
      </w:pPr>
      <w:r w:rsidRPr="00F92FE0">
        <w:rPr>
          <w:rFonts w:ascii="Aptos" w:hAnsi="Aptos"/>
          <w:rPrChange w:id="138" w:author="Jo Williams" w:date="2026-10-08T11:13:00Z" w16du:dateUtc="2026-10-08T10:13:00Z">
            <w:rPr/>
          </w:rPrChange>
        </w:rPr>
        <w:t>Oasis Community Hub: MediaCityUK</w:t>
      </w:r>
    </w:p>
    <w:p w14:paraId="3AAB641A" w14:textId="77777777" w:rsidR="00C72A37" w:rsidRPr="00F92FE0" w:rsidRDefault="00C72A37" w:rsidP="00C72A37">
      <w:pPr>
        <w:pStyle w:val="ListParagraph"/>
        <w:numPr>
          <w:ilvl w:val="0"/>
          <w:numId w:val="3"/>
        </w:numPr>
        <w:spacing w:after="0"/>
        <w:rPr>
          <w:rFonts w:ascii="Aptos" w:hAnsi="Aptos"/>
          <w:rPrChange w:id="139" w:author="Jo Williams" w:date="2026-10-08T11:13:00Z" w16du:dateUtc="2026-10-08T10:13:00Z">
            <w:rPr/>
          </w:rPrChange>
        </w:rPr>
      </w:pPr>
      <w:r w:rsidRPr="00F92FE0">
        <w:rPr>
          <w:rFonts w:ascii="Aptos" w:hAnsi="Aptos"/>
          <w:rPrChange w:id="140" w:author="Jo Williams" w:date="2026-10-08T11:13:00Z" w16du:dateUtc="2026-10-08T10:13:00Z">
            <w:rPr/>
          </w:rPrChange>
        </w:rPr>
        <w:t>Oasis Community Hub: North Bristol</w:t>
      </w:r>
    </w:p>
    <w:p w14:paraId="5C2C01AD" w14:textId="77777777" w:rsidR="00C72A37" w:rsidRPr="00F92FE0" w:rsidRDefault="612AF2D2" w:rsidP="00C72A37">
      <w:pPr>
        <w:pStyle w:val="ListParagraph"/>
        <w:numPr>
          <w:ilvl w:val="0"/>
          <w:numId w:val="3"/>
        </w:numPr>
        <w:spacing w:after="0"/>
        <w:rPr>
          <w:rFonts w:ascii="Aptos" w:hAnsi="Aptos"/>
          <w:rPrChange w:id="141" w:author="Jo Williams" w:date="2026-10-08T11:13:00Z" w16du:dateUtc="2026-10-08T10:13:00Z">
            <w:rPr/>
          </w:rPrChange>
        </w:rPr>
      </w:pPr>
      <w:r w:rsidRPr="00F92FE0">
        <w:rPr>
          <w:rFonts w:ascii="Aptos" w:hAnsi="Aptos"/>
          <w:rPrChange w:id="142" w:author="Jo Williams" w:date="2026-10-08T11:13:00Z" w16du:dateUtc="2026-10-08T10:13:00Z">
            <w:rPr/>
          </w:rPrChange>
        </w:rPr>
        <w:t>Oasis Community Hub: Oldham</w:t>
      </w:r>
    </w:p>
    <w:p w14:paraId="70682504" w14:textId="44D37748" w:rsidR="612AF2D2" w:rsidRPr="00F92FE0" w:rsidRDefault="612AF2D2" w:rsidP="612AF2D2">
      <w:pPr>
        <w:pStyle w:val="ListParagraph"/>
        <w:numPr>
          <w:ilvl w:val="0"/>
          <w:numId w:val="3"/>
        </w:numPr>
        <w:spacing w:after="0"/>
        <w:rPr>
          <w:rFonts w:ascii="Aptos" w:hAnsi="Aptos"/>
          <w:rPrChange w:id="143" w:author="Jo Williams" w:date="2026-10-08T11:13:00Z" w16du:dateUtc="2026-10-08T10:13:00Z">
            <w:rPr/>
          </w:rPrChange>
        </w:rPr>
      </w:pPr>
      <w:r w:rsidRPr="00F92FE0">
        <w:rPr>
          <w:rFonts w:ascii="Aptos" w:hAnsi="Aptos"/>
          <w:rPrChange w:id="144" w:author="Jo Williams" w:date="2026-10-08T11:13:00Z" w16du:dateUtc="2026-10-08T10:13:00Z">
            <w:rPr/>
          </w:rPrChange>
        </w:rPr>
        <w:t>Oasis Community Hub: Short Heath</w:t>
      </w:r>
    </w:p>
    <w:p w14:paraId="1F492796" w14:textId="77777777" w:rsidR="00C72A37" w:rsidRPr="00F92FE0" w:rsidRDefault="00C72A37" w:rsidP="00C72A37">
      <w:pPr>
        <w:pStyle w:val="ListParagraph"/>
        <w:numPr>
          <w:ilvl w:val="0"/>
          <w:numId w:val="3"/>
        </w:numPr>
        <w:spacing w:after="0"/>
        <w:rPr>
          <w:rFonts w:ascii="Aptos" w:hAnsi="Aptos"/>
          <w:rPrChange w:id="145" w:author="Jo Williams" w:date="2026-10-08T11:13:00Z" w16du:dateUtc="2026-10-08T10:13:00Z">
            <w:rPr/>
          </w:rPrChange>
        </w:rPr>
      </w:pPr>
      <w:r w:rsidRPr="00F92FE0">
        <w:rPr>
          <w:rFonts w:ascii="Aptos" w:hAnsi="Aptos"/>
          <w:rPrChange w:id="146" w:author="Jo Williams" w:date="2026-10-08T11:13:00Z" w16du:dateUtc="2026-10-08T10:13:00Z">
            <w:rPr/>
          </w:rPrChange>
        </w:rPr>
        <w:t>Oasis Community Hub: South Bristol</w:t>
      </w:r>
    </w:p>
    <w:p w14:paraId="10A2B6AF" w14:textId="357C26A8" w:rsidR="612AF2D2" w:rsidRPr="00F92FE0" w:rsidRDefault="612AF2D2" w:rsidP="612AF2D2">
      <w:pPr>
        <w:pStyle w:val="ListParagraph"/>
        <w:numPr>
          <w:ilvl w:val="0"/>
          <w:numId w:val="3"/>
        </w:numPr>
        <w:spacing w:after="0"/>
        <w:rPr>
          <w:rFonts w:ascii="Aptos" w:hAnsi="Aptos"/>
          <w:rPrChange w:id="147" w:author="Jo Williams" w:date="2026-10-08T11:13:00Z" w16du:dateUtc="2026-10-08T10:13:00Z">
            <w:rPr/>
          </w:rPrChange>
        </w:rPr>
      </w:pPr>
      <w:r w:rsidRPr="00F92FE0">
        <w:rPr>
          <w:rFonts w:ascii="Aptos" w:hAnsi="Aptos"/>
          <w:rPrChange w:id="148" w:author="Jo Williams" w:date="2026-10-08T11:13:00Z" w16du:dateUtc="2026-10-08T10:13:00Z">
            <w:rPr/>
          </w:rPrChange>
        </w:rPr>
        <w:t>Oasis Community Hub: Warndon</w:t>
      </w:r>
    </w:p>
    <w:p w14:paraId="5C380460" w14:textId="77777777" w:rsidR="00C72A37" w:rsidRPr="00F92FE0" w:rsidRDefault="00C72A37" w:rsidP="00C72A37">
      <w:pPr>
        <w:pStyle w:val="ListParagraph"/>
        <w:numPr>
          <w:ilvl w:val="0"/>
          <w:numId w:val="3"/>
        </w:numPr>
        <w:spacing w:after="0"/>
        <w:rPr>
          <w:rFonts w:ascii="Aptos" w:hAnsi="Aptos"/>
          <w:rPrChange w:id="149" w:author="Jo Williams" w:date="2026-10-08T11:13:00Z" w16du:dateUtc="2026-10-08T10:13:00Z">
            <w:rPr/>
          </w:rPrChange>
        </w:rPr>
      </w:pPr>
      <w:r w:rsidRPr="00F92FE0">
        <w:rPr>
          <w:rFonts w:ascii="Aptos" w:hAnsi="Aptos"/>
          <w:rPrChange w:id="150" w:author="Jo Williams" w:date="2026-10-08T11:13:00Z" w16du:dateUtc="2026-10-08T10:13:00Z">
            <w:rPr/>
          </w:rPrChange>
        </w:rPr>
        <w:t>Oasis Community Hub: Waterloo</w:t>
      </w:r>
    </w:p>
    <w:p w14:paraId="6C0CB894" w14:textId="77777777" w:rsidR="00C72A37" w:rsidRPr="00F92FE0" w:rsidRDefault="00C72A37" w:rsidP="00C72A37">
      <w:pPr>
        <w:pStyle w:val="ListParagraph"/>
        <w:numPr>
          <w:ilvl w:val="0"/>
          <w:numId w:val="3"/>
        </w:numPr>
        <w:spacing w:after="0"/>
        <w:rPr>
          <w:rFonts w:ascii="Aptos" w:hAnsi="Aptos"/>
          <w:rPrChange w:id="151" w:author="Jo Williams" w:date="2026-10-08T11:13:00Z" w16du:dateUtc="2026-10-08T10:13:00Z">
            <w:rPr/>
          </w:rPrChange>
        </w:rPr>
      </w:pPr>
      <w:r w:rsidRPr="00F92FE0">
        <w:rPr>
          <w:rFonts w:ascii="Aptos" w:hAnsi="Aptos"/>
          <w:rPrChange w:id="152" w:author="Jo Williams" w:date="2026-10-08T11:13:00Z" w16du:dateUtc="2026-10-08T10:13:00Z">
            <w:rPr/>
          </w:rPrChange>
        </w:rPr>
        <w:t>Oasis Community Hub: Wintringham</w:t>
      </w:r>
    </w:p>
    <w:p w14:paraId="3F120093" w14:textId="77777777" w:rsidR="00C72A37" w:rsidRPr="00C93ED2" w:rsidRDefault="00C72A37" w:rsidP="00C72A37">
      <w:pPr>
        <w:rPr>
          <w:rFonts w:ascii="Aptos" w:hAnsi="Aptos"/>
          <w:sz w:val="24"/>
          <w:szCs w:val="24"/>
          <w:rPrChange w:id="153" w:author="Jo Williams" w:date="2026-10-08T11:40:00Z" w16du:dateUtc="2026-10-08T10:40:00Z">
            <w:rPr/>
          </w:rPrChange>
        </w:rPr>
      </w:pPr>
    </w:p>
    <w:p w14:paraId="30ACD627" w14:textId="77777777" w:rsidR="00C72A37" w:rsidRPr="00C93ED2" w:rsidRDefault="007332FE" w:rsidP="00C72A37">
      <w:pPr>
        <w:rPr>
          <w:rFonts w:ascii="Aptos" w:hAnsi="Aptos"/>
          <w:b/>
          <w:sz w:val="28"/>
          <w:szCs w:val="16"/>
          <w:rPrChange w:id="154" w:author="Jo Williams" w:date="2026-10-08T11:40:00Z" w16du:dateUtc="2026-10-08T10:40:00Z">
            <w:rPr>
              <w:b/>
              <w:sz w:val="40"/>
            </w:rPr>
          </w:rPrChange>
        </w:rPr>
      </w:pPr>
      <w:r w:rsidRPr="00C93ED2">
        <w:rPr>
          <w:rFonts w:ascii="Aptos" w:hAnsi="Aptos"/>
          <w:b/>
          <w:sz w:val="28"/>
          <w:szCs w:val="16"/>
          <w:rPrChange w:id="155" w:author="Jo Williams" w:date="2026-10-08T11:40:00Z" w16du:dateUtc="2026-10-08T10:40:00Z">
            <w:rPr>
              <w:b/>
              <w:sz w:val="40"/>
            </w:rPr>
          </w:rPrChange>
        </w:rPr>
        <w:t>2. The data we collect and why we collect it</w:t>
      </w:r>
    </w:p>
    <w:p w14:paraId="71A06C55" w14:textId="77777777" w:rsidR="007332FE" w:rsidRPr="00F92FE0" w:rsidRDefault="6BDE30F2" w:rsidP="3FE45E13">
      <w:pPr>
        <w:spacing w:before="100" w:beforeAutospacing="1" w:after="100" w:afterAutospacing="1"/>
        <w:rPr>
          <w:rFonts w:ascii="Aptos" w:hAnsi="Aptos"/>
          <w:color w:val="000000"/>
          <w:lang w:val="en-US" w:eastAsia="en-GB"/>
          <w:rPrChange w:id="156"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157" w:author="Jo Williams" w:date="2026-10-08T11:13:00Z" w16du:dateUtc="2026-10-08T10:13:00Z">
            <w:rPr>
              <w:color w:val="000000" w:themeColor="text1"/>
              <w:lang w:val="en-US" w:eastAsia="en-GB"/>
            </w:rPr>
          </w:rPrChange>
        </w:rPr>
        <w:t xml:space="preserve">We will always endeavor to be clear, honest and transparent with you whenever we collect and use your personal data.  It’s a commitment that reflects who we </w:t>
      </w:r>
      <w:proofErr w:type="gramStart"/>
      <w:r w:rsidRPr="00F92FE0">
        <w:rPr>
          <w:rFonts w:ascii="Aptos" w:hAnsi="Aptos"/>
          <w:color w:val="000000" w:themeColor="text1"/>
          <w:lang w:val="en-US" w:eastAsia="en-GB"/>
          <w:rPrChange w:id="158" w:author="Jo Williams" w:date="2026-10-08T11:13:00Z" w16du:dateUtc="2026-10-08T10:13:00Z">
            <w:rPr>
              <w:color w:val="000000" w:themeColor="text1"/>
              <w:lang w:val="en-US" w:eastAsia="en-GB"/>
            </w:rPr>
          </w:rPrChange>
        </w:rPr>
        <w:t>are</w:t>
      </w:r>
      <w:proofErr w:type="gramEnd"/>
      <w:r w:rsidRPr="00F92FE0">
        <w:rPr>
          <w:rFonts w:ascii="Aptos" w:hAnsi="Aptos"/>
          <w:color w:val="000000" w:themeColor="text1"/>
          <w:lang w:val="en-US" w:eastAsia="en-GB"/>
          <w:rPrChange w:id="159" w:author="Jo Williams" w:date="2026-10-08T11:13:00Z" w16du:dateUtc="2026-10-08T10:13:00Z">
            <w:rPr>
              <w:color w:val="000000" w:themeColor="text1"/>
              <w:lang w:val="en-US" w:eastAsia="en-GB"/>
            </w:rPr>
          </w:rPrChange>
        </w:rPr>
        <w:t xml:space="preserve"> and we hold ourselves to high standards.  </w:t>
      </w:r>
    </w:p>
    <w:p w14:paraId="3268F4BD" w14:textId="77777777" w:rsidR="007332FE" w:rsidRPr="00F92FE0" w:rsidRDefault="007332FE" w:rsidP="3FE45E13">
      <w:pPr>
        <w:spacing w:before="100" w:beforeAutospacing="1" w:after="100" w:afterAutospacing="1"/>
        <w:rPr>
          <w:rFonts w:ascii="Aptos" w:hAnsi="Aptos"/>
          <w:color w:val="000000"/>
          <w:lang w:val="en-US" w:eastAsia="en-GB"/>
          <w:rPrChange w:id="160"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161" w:author="Jo Williams" w:date="2026-10-08T11:13:00Z" w16du:dateUtc="2026-10-08T10:13:00Z">
            <w:rPr>
              <w:color w:val="000000" w:themeColor="text1"/>
              <w:lang w:val="en-US" w:eastAsia="en-GB"/>
            </w:rPr>
          </w:rPrChange>
        </w:rPr>
        <w:t xml:space="preserve">Below, we’ve sketched out the different reasons why we may collect and use your data.  We’re not saying that we’ll use ALL your personal information for </w:t>
      </w:r>
      <w:proofErr w:type="gramStart"/>
      <w:r w:rsidRPr="00F92FE0">
        <w:rPr>
          <w:rFonts w:ascii="Aptos" w:hAnsi="Aptos"/>
          <w:color w:val="000000" w:themeColor="text1"/>
          <w:lang w:val="en-US" w:eastAsia="en-GB"/>
          <w:rPrChange w:id="162" w:author="Jo Williams" w:date="2026-10-08T11:13:00Z" w16du:dateUtc="2026-10-08T10:13:00Z">
            <w:rPr>
              <w:color w:val="000000" w:themeColor="text1"/>
              <w:lang w:val="en-US" w:eastAsia="en-GB"/>
            </w:rPr>
          </w:rPrChange>
        </w:rPr>
        <w:t>all of</w:t>
      </w:r>
      <w:proofErr w:type="gramEnd"/>
      <w:r w:rsidRPr="00F92FE0">
        <w:rPr>
          <w:rFonts w:ascii="Aptos" w:hAnsi="Aptos"/>
          <w:color w:val="000000" w:themeColor="text1"/>
          <w:lang w:val="en-US" w:eastAsia="en-GB"/>
          <w:rPrChange w:id="163" w:author="Jo Williams" w:date="2026-10-08T11:13:00Z" w16du:dateUtc="2026-10-08T10:13:00Z">
            <w:rPr>
              <w:color w:val="000000" w:themeColor="text1"/>
              <w:lang w:val="en-US" w:eastAsia="en-GB"/>
            </w:rPr>
          </w:rPrChange>
        </w:rPr>
        <w:t xml:space="preserve"> these purposes – it will totally depend on the nature of your relationship with us, and how you interact with the Oasis charities and Oasis Community Hubs.</w:t>
      </w:r>
    </w:p>
    <w:p w14:paraId="7F81B3DF" w14:textId="77777777" w:rsidR="007332FE" w:rsidRPr="00F92FE0" w:rsidRDefault="007332FE" w:rsidP="3FE45E13">
      <w:pPr>
        <w:pStyle w:val="ListParagraph"/>
        <w:numPr>
          <w:ilvl w:val="0"/>
          <w:numId w:val="4"/>
        </w:numPr>
        <w:spacing w:before="100" w:beforeAutospacing="1" w:after="100" w:afterAutospacing="1" w:line="240" w:lineRule="auto"/>
        <w:rPr>
          <w:rFonts w:ascii="Aptos" w:hAnsi="Aptos"/>
          <w:color w:val="000000"/>
          <w:lang w:val="en-US" w:eastAsia="en-GB"/>
          <w:rPrChange w:id="164" w:author="Jo Williams" w:date="2026-10-08T11:13:00Z" w16du:dateUtc="2026-10-08T10:13:00Z">
            <w:rPr>
              <w:color w:val="000000"/>
              <w:lang w:val="en-US" w:eastAsia="en-GB"/>
            </w:rPr>
          </w:rPrChange>
        </w:rPr>
      </w:pPr>
      <w:r w:rsidRPr="00F92FE0">
        <w:rPr>
          <w:rFonts w:ascii="Aptos" w:hAnsi="Aptos"/>
          <w:b/>
          <w:bCs/>
          <w:color w:val="000000" w:themeColor="text1"/>
          <w:lang w:val="en-US" w:eastAsia="en-GB"/>
          <w:rPrChange w:id="165" w:author="Jo Williams" w:date="2026-10-08T11:13:00Z" w16du:dateUtc="2026-10-08T10:13:00Z">
            <w:rPr>
              <w:b/>
              <w:bCs/>
              <w:color w:val="000000" w:themeColor="text1"/>
              <w:lang w:val="en-US" w:eastAsia="en-GB"/>
            </w:rPr>
          </w:rPrChange>
        </w:rPr>
        <w:t>Fundraising, campaigning and marketing</w:t>
      </w:r>
      <w:r w:rsidRPr="00F92FE0">
        <w:rPr>
          <w:rFonts w:ascii="Aptos" w:hAnsi="Aptos"/>
          <w:color w:val="000000" w:themeColor="text1"/>
          <w:lang w:val="en-US" w:eastAsia="en-GB"/>
          <w:rPrChange w:id="166" w:author="Jo Williams" w:date="2026-10-08T11:13:00Z" w16du:dateUtc="2026-10-08T10:13:00Z">
            <w:rPr>
              <w:color w:val="000000" w:themeColor="text1"/>
              <w:lang w:val="en-US" w:eastAsia="en-GB"/>
            </w:rPr>
          </w:rPrChange>
        </w:rPr>
        <w:t>: There’s a whole other section on this.  Make sure you check it out if you’re a donor or supporter.</w:t>
      </w:r>
    </w:p>
    <w:p w14:paraId="2DDE8193" w14:textId="77777777" w:rsidR="007332FE" w:rsidRPr="00F92FE0" w:rsidRDefault="007332FE" w:rsidP="007332FE">
      <w:pPr>
        <w:pStyle w:val="ListParagraph"/>
        <w:spacing w:before="100" w:beforeAutospacing="1" w:after="100" w:afterAutospacing="1" w:line="240" w:lineRule="auto"/>
        <w:ind w:left="360"/>
        <w:rPr>
          <w:rFonts w:ascii="Aptos" w:hAnsi="Aptos"/>
          <w:color w:val="000000"/>
          <w:lang w:val="en" w:eastAsia="en-GB"/>
          <w:rPrChange w:id="167" w:author="Jo Williams" w:date="2026-10-08T11:13:00Z" w16du:dateUtc="2026-10-08T10:13:00Z">
            <w:rPr>
              <w:color w:val="000000"/>
              <w:lang w:val="en" w:eastAsia="en-GB"/>
            </w:rPr>
          </w:rPrChange>
        </w:rPr>
      </w:pPr>
    </w:p>
    <w:p w14:paraId="4C1DBF24" w14:textId="77777777" w:rsidR="007332FE" w:rsidRPr="00F92FE0" w:rsidRDefault="007332FE" w:rsidP="3FE45E13">
      <w:pPr>
        <w:pStyle w:val="ListParagraph"/>
        <w:numPr>
          <w:ilvl w:val="0"/>
          <w:numId w:val="4"/>
        </w:numPr>
        <w:spacing w:before="100" w:beforeAutospacing="1" w:after="100" w:afterAutospacing="1" w:line="240" w:lineRule="auto"/>
        <w:rPr>
          <w:rFonts w:ascii="Aptos" w:hAnsi="Aptos"/>
          <w:color w:val="000000"/>
          <w:lang w:val="en-US" w:eastAsia="en-GB"/>
          <w:rPrChange w:id="168" w:author="Jo Williams" w:date="2026-10-08T11:13:00Z" w16du:dateUtc="2026-10-08T10:13:00Z">
            <w:rPr>
              <w:color w:val="000000"/>
              <w:lang w:val="en-US" w:eastAsia="en-GB"/>
            </w:rPr>
          </w:rPrChange>
        </w:rPr>
      </w:pPr>
      <w:r w:rsidRPr="00F92FE0">
        <w:rPr>
          <w:rFonts w:ascii="Aptos" w:hAnsi="Aptos"/>
          <w:b/>
          <w:bCs/>
          <w:color w:val="000000" w:themeColor="text1"/>
          <w:lang w:val="en-US" w:eastAsia="en-GB"/>
          <w:rPrChange w:id="169" w:author="Jo Williams" w:date="2026-10-08T11:13:00Z" w16du:dateUtc="2026-10-08T10:13:00Z">
            <w:rPr>
              <w:b/>
              <w:bCs/>
              <w:color w:val="000000" w:themeColor="text1"/>
              <w:lang w:val="en-US" w:eastAsia="en-GB"/>
            </w:rPr>
          </w:rPrChange>
        </w:rPr>
        <w:t xml:space="preserve">Provision of charitable community activities to service users: </w:t>
      </w:r>
      <w:r w:rsidRPr="00F92FE0">
        <w:rPr>
          <w:rFonts w:ascii="Aptos" w:hAnsi="Aptos"/>
          <w:color w:val="000000" w:themeColor="text1"/>
          <w:lang w:val="en-US" w:eastAsia="en-GB"/>
          <w:rPrChange w:id="170" w:author="Jo Williams" w:date="2026-10-08T11:13:00Z" w16du:dateUtc="2026-10-08T10:13:00Z">
            <w:rPr>
              <w:color w:val="000000" w:themeColor="text1"/>
              <w:lang w:val="en-US" w:eastAsia="en-GB"/>
            </w:rPr>
          </w:rPrChange>
        </w:rPr>
        <w:t xml:space="preserve">The core projects that we deliver around the UK will often mean we have to record details of our </w:t>
      </w:r>
      <w:proofErr w:type="gramStart"/>
      <w:r w:rsidRPr="00F92FE0">
        <w:rPr>
          <w:rFonts w:ascii="Aptos" w:hAnsi="Aptos"/>
          <w:color w:val="000000" w:themeColor="text1"/>
          <w:lang w:val="en-US" w:eastAsia="en-GB"/>
          <w:rPrChange w:id="171" w:author="Jo Williams" w:date="2026-10-08T11:13:00Z" w16du:dateUtc="2026-10-08T10:13:00Z">
            <w:rPr>
              <w:color w:val="000000" w:themeColor="text1"/>
              <w:lang w:val="en-US" w:eastAsia="en-GB"/>
            </w:rPr>
          </w:rPrChange>
        </w:rPr>
        <w:t>users</w:t>
      </w:r>
      <w:proofErr w:type="gramEnd"/>
      <w:r w:rsidRPr="00F92FE0">
        <w:rPr>
          <w:rFonts w:ascii="Aptos" w:hAnsi="Aptos"/>
          <w:color w:val="000000" w:themeColor="text1"/>
          <w:lang w:val="en-US" w:eastAsia="en-GB"/>
          <w:rPrChange w:id="172" w:author="Jo Williams" w:date="2026-10-08T11:13:00Z" w16du:dateUtc="2026-10-08T10:13:00Z">
            <w:rPr>
              <w:color w:val="000000" w:themeColor="text1"/>
              <w:lang w:val="en-US" w:eastAsia="en-GB"/>
            </w:rPr>
          </w:rPrChange>
        </w:rPr>
        <w:t xml:space="preserve"> contact details, their eligibility for our charitable services, records of financial transactions and communications.</w:t>
      </w:r>
    </w:p>
    <w:p w14:paraId="2C3AA0A5" w14:textId="77777777" w:rsidR="007332FE" w:rsidRPr="00F92FE0" w:rsidRDefault="007332FE" w:rsidP="007332FE">
      <w:pPr>
        <w:pStyle w:val="ListParagraph"/>
        <w:rPr>
          <w:rFonts w:ascii="Aptos" w:hAnsi="Aptos"/>
          <w:color w:val="000000"/>
          <w:lang w:val="en" w:eastAsia="en-GB"/>
          <w:rPrChange w:id="173" w:author="Jo Williams" w:date="2026-10-08T11:13:00Z" w16du:dateUtc="2026-10-08T10:13:00Z">
            <w:rPr>
              <w:color w:val="000000"/>
              <w:lang w:val="en" w:eastAsia="en-GB"/>
            </w:rPr>
          </w:rPrChange>
        </w:rPr>
      </w:pPr>
    </w:p>
    <w:p w14:paraId="6031A83D" w14:textId="77777777" w:rsidR="007332FE" w:rsidRPr="00F92FE0" w:rsidRDefault="007332FE" w:rsidP="007332FE">
      <w:pPr>
        <w:pStyle w:val="ListParagraph"/>
        <w:spacing w:before="100" w:beforeAutospacing="1" w:after="100" w:afterAutospacing="1" w:line="240" w:lineRule="auto"/>
        <w:ind w:left="360"/>
        <w:rPr>
          <w:rFonts w:ascii="Aptos" w:hAnsi="Aptos"/>
          <w:color w:val="000000"/>
          <w:lang w:val="en" w:eastAsia="en-GB"/>
          <w:rPrChange w:id="174" w:author="Jo Williams" w:date="2026-10-08T11:13:00Z" w16du:dateUtc="2026-10-08T10:13:00Z">
            <w:rPr>
              <w:color w:val="000000"/>
              <w:lang w:val="en" w:eastAsia="en-GB"/>
            </w:rPr>
          </w:rPrChange>
        </w:rPr>
      </w:pPr>
      <w:r w:rsidRPr="00F92FE0">
        <w:rPr>
          <w:rFonts w:ascii="Aptos" w:hAnsi="Aptos"/>
          <w:color w:val="000000"/>
          <w:lang w:val="en" w:eastAsia="en-GB"/>
          <w:rPrChange w:id="175" w:author="Jo Williams" w:date="2026-10-08T11:13:00Z" w16du:dateUtc="2026-10-08T10:13:00Z">
            <w:rPr>
              <w:color w:val="000000"/>
              <w:lang w:val="en" w:eastAsia="en-GB"/>
            </w:rPr>
          </w:rPrChange>
        </w:rPr>
        <w:t>The categories of service user information that we collect, process, hold and share include:</w:t>
      </w:r>
    </w:p>
    <w:p w14:paraId="6C10253E" w14:textId="77777777" w:rsidR="007332FE" w:rsidRPr="00F92FE0" w:rsidRDefault="007332FE" w:rsidP="007332FE">
      <w:pPr>
        <w:pStyle w:val="ListParagraph"/>
        <w:spacing w:before="100" w:beforeAutospacing="1" w:after="100" w:afterAutospacing="1" w:line="240" w:lineRule="auto"/>
        <w:ind w:left="360"/>
        <w:rPr>
          <w:rFonts w:ascii="Aptos" w:hAnsi="Aptos"/>
          <w:color w:val="000000"/>
          <w:lang w:val="en" w:eastAsia="en-GB"/>
          <w:rPrChange w:id="176" w:author="Jo Williams" w:date="2026-10-08T11:13:00Z" w16du:dateUtc="2026-10-08T10:13:00Z">
            <w:rPr>
              <w:color w:val="000000"/>
              <w:lang w:val="en" w:eastAsia="en-GB"/>
            </w:rPr>
          </w:rPrChange>
        </w:rPr>
      </w:pPr>
    </w:p>
    <w:p w14:paraId="4271A9BE" w14:textId="77777777" w:rsidR="007332FE" w:rsidRPr="00F92FE0" w:rsidRDefault="007332FE" w:rsidP="007332FE">
      <w:pPr>
        <w:pStyle w:val="ListParagraph"/>
        <w:numPr>
          <w:ilvl w:val="0"/>
          <w:numId w:val="5"/>
        </w:numPr>
        <w:spacing w:before="100" w:beforeAutospacing="1" w:after="100" w:afterAutospacing="1" w:line="240" w:lineRule="auto"/>
        <w:rPr>
          <w:rFonts w:ascii="Aptos" w:hAnsi="Aptos"/>
          <w:color w:val="000000"/>
          <w:lang w:val="en" w:eastAsia="en-GB"/>
          <w:rPrChange w:id="177" w:author="Jo Williams" w:date="2026-10-08T11:13:00Z" w16du:dateUtc="2026-10-08T10:13:00Z">
            <w:rPr>
              <w:color w:val="000000"/>
              <w:lang w:val="en" w:eastAsia="en-GB"/>
            </w:rPr>
          </w:rPrChange>
        </w:rPr>
      </w:pPr>
      <w:r w:rsidRPr="00F92FE0">
        <w:rPr>
          <w:rFonts w:ascii="Aptos" w:hAnsi="Aptos"/>
          <w:color w:val="000000"/>
          <w:lang w:val="en" w:eastAsia="en-GB"/>
          <w:rPrChange w:id="178" w:author="Jo Williams" w:date="2026-10-08T11:13:00Z" w16du:dateUtc="2026-10-08T10:13:00Z">
            <w:rPr>
              <w:color w:val="000000"/>
              <w:lang w:val="en" w:eastAsia="en-GB"/>
            </w:rPr>
          </w:rPrChange>
        </w:rPr>
        <w:t>Personal information of both users and parents/carers/next of kin (such as name, address, email address)</w:t>
      </w:r>
    </w:p>
    <w:p w14:paraId="1D89BF5C" w14:textId="77777777" w:rsidR="007332FE" w:rsidRPr="00F92FE0" w:rsidRDefault="007332FE" w:rsidP="007332FE">
      <w:pPr>
        <w:pStyle w:val="ListParagraph"/>
        <w:numPr>
          <w:ilvl w:val="0"/>
          <w:numId w:val="5"/>
        </w:numPr>
        <w:spacing w:before="100" w:beforeAutospacing="1" w:after="100" w:afterAutospacing="1" w:line="240" w:lineRule="auto"/>
        <w:rPr>
          <w:rFonts w:ascii="Aptos" w:hAnsi="Aptos"/>
          <w:color w:val="000000"/>
          <w:lang w:val="en" w:eastAsia="en-GB"/>
          <w:rPrChange w:id="179" w:author="Jo Williams" w:date="2026-10-08T11:13:00Z" w16du:dateUtc="2026-10-08T10:13:00Z">
            <w:rPr>
              <w:color w:val="000000"/>
              <w:lang w:val="en" w:eastAsia="en-GB"/>
            </w:rPr>
          </w:rPrChange>
        </w:rPr>
      </w:pPr>
      <w:r w:rsidRPr="00F92FE0">
        <w:rPr>
          <w:rFonts w:ascii="Aptos" w:hAnsi="Aptos"/>
          <w:color w:val="000000"/>
          <w:lang w:val="en" w:eastAsia="en-GB"/>
          <w:rPrChange w:id="180" w:author="Jo Williams" w:date="2026-10-08T11:13:00Z" w16du:dateUtc="2026-10-08T10:13:00Z">
            <w:rPr>
              <w:color w:val="000000"/>
              <w:lang w:val="en" w:eastAsia="en-GB"/>
            </w:rPr>
          </w:rPrChange>
        </w:rPr>
        <w:t>Special characteristics (such as ethnicity, language, nationality)</w:t>
      </w:r>
    </w:p>
    <w:p w14:paraId="487EDE06" w14:textId="77777777" w:rsidR="007332FE" w:rsidRPr="00F92FE0" w:rsidRDefault="007332FE" w:rsidP="3FE45E13">
      <w:pPr>
        <w:pStyle w:val="ListParagraph"/>
        <w:numPr>
          <w:ilvl w:val="0"/>
          <w:numId w:val="5"/>
        </w:numPr>
        <w:spacing w:before="100" w:beforeAutospacing="1" w:after="100" w:afterAutospacing="1" w:line="240" w:lineRule="auto"/>
        <w:rPr>
          <w:rFonts w:ascii="Aptos" w:hAnsi="Aptos"/>
          <w:color w:val="000000"/>
          <w:lang w:val="en-US" w:eastAsia="en-GB"/>
          <w:rPrChange w:id="181"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182" w:author="Jo Williams" w:date="2026-10-08T11:13:00Z" w16du:dateUtc="2026-10-08T10:13:00Z">
            <w:rPr>
              <w:color w:val="000000" w:themeColor="text1"/>
              <w:lang w:val="en-US" w:eastAsia="en-GB"/>
            </w:rPr>
          </w:rPrChange>
        </w:rPr>
        <w:t>Health information (such as allergies, health and safety information)</w:t>
      </w:r>
    </w:p>
    <w:p w14:paraId="46186F76" w14:textId="77777777" w:rsidR="007332FE" w:rsidRPr="00F92FE0" w:rsidRDefault="007332FE" w:rsidP="007332FE">
      <w:pPr>
        <w:pStyle w:val="ListParagraph"/>
        <w:numPr>
          <w:ilvl w:val="0"/>
          <w:numId w:val="5"/>
        </w:numPr>
        <w:spacing w:before="100" w:beforeAutospacing="1" w:after="100" w:afterAutospacing="1" w:line="240" w:lineRule="auto"/>
        <w:rPr>
          <w:rFonts w:ascii="Aptos" w:hAnsi="Aptos"/>
          <w:color w:val="000000"/>
          <w:lang w:val="en" w:eastAsia="en-GB"/>
          <w:rPrChange w:id="183" w:author="Jo Williams" w:date="2026-10-08T11:13:00Z" w16du:dateUtc="2026-10-08T10:13:00Z">
            <w:rPr>
              <w:color w:val="000000"/>
              <w:lang w:val="en" w:eastAsia="en-GB"/>
            </w:rPr>
          </w:rPrChange>
        </w:rPr>
      </w:pPr>
      <w:r w:rsidRPr="00F92FE0">
        <w:rPr>
          <w:rFonts w:ascii="Aptos" w:hAnsi="Aptos"/>
          <w:color w:val="000000"/>
          <w:lang w:val="en" w:eastAsia="en-GB"/>
          <w:rPrChange w:id="184" w:author="Jo Williams" w:date="2026-10-08T11:13:00Z" w16du:dateUtc="2026-10-08T10:13:00Z">
            <w:rPr>
              <w:color w:val="000000"/>
              <w:lang w:val="en" w:eastAsia="en-GB"/>
            </w:rPr>
          </w:rPrChange>
        </w:rPr>
        <w:t>Safeguarding information</w:t>
      </w:r>
    </w:p>
    <w:p w14:paraId="3278CF32" w14:textId="77777777" w:rsidR="007332FE" w:rsidRPr="00F92FE0" w:rsidRDefault="007332FE" w:rsidP="3FE45E13">
      <w:pPr>
        <w:pStyle w:val="ListParagraph"/>
        <w:numPr>
          <w:ilvl w:val="0"/>
          <w:numId w:val="5"/>
        </w:numPr>
        <w:spacing w:before="100" w:beforeAutospacing="1" w:after="100" w:afterAutospacing="1" w:line="240" w:lineRule="auto"/>
        <w:rPr>
          <w:rFonts w:ascii="Aptos" w:hAnsi="Aptos"/>
          <w:color w:val="000000"/>
          <w:lang w:val="en-US" w:eastAsia="en-GB"/>
          <w:rPrChange w:id="185"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186" w:author="Jo Williams" w:date="2026-10-08T11:13:00Z" w16du:dateUtc="2026-10-08T10:13:00Z">
            <w:rPr>
              <w:color w:val="000000" w:themeColor="text1"/>
              <w:lang w:val="en-US" w:eastAsia="en-GB"/>
            </w:rPr>
          </w:rPrChange>
        </w:rPr>
        <w:t xml:space="preserve">Specific detailed information for targeted services (such as financial information as part of our debt advice </w:t>
      </w:r>
      <w:proofErr w:type="spellStart"/>
      <w:r w:rsidRPr="00F92FE0">
        <w:rPr>
          <w:rFonts w:ascii="Aptos" w:hAnsi="Aptos"/>
          <w:color w:val="000000" w:themeColor="text1"/>
          <w:lang w:val="en-US" w:eastAsia="en-GB"/>
          <w:rPrChange w:id="187" w:author="Jo Williams" w:date="2026-10-08T11:13:00Z" w16du:dateUtc="2026-10-08T10:13:00Z">
            <w:rPr>
              <w:color w:val="000000" w:themeColor="text1"/>
              <w:lang w:val="en-US" w:eastAsia="en-GB"/>
            </w:rPr>
          </w:rPrChange>
        </w:rPr>
        <w:t>centre</w:t>
      </w:r>
      <w:proofErr w:type="spellEnd"/>
      <w:r w:rsidRPr="00F92FE0">
        <w:rPr>
          <w:rFonts w:ascii="Aptos" w:hAnsi="Aptos"/>
          <w:color w:val="000000" w:themeColor="text1"/>
          <w:lang w:val="en-US" w:eastAsia="en-GB"/>
          <w:rPrChange w:id="188" w:author="Jo Williams" w:date="2026-10-08T11:13:00Z" w16du:dateUtc="2026-10-08T10:13:00Z">
            <w:rPr>
              <w:color w:val="000000" w:themeColor="text1"/>
              <w:lang w:val="en-US" w:eastAsia="en-GB"/>
            </w:rPr>
          </w:rPrChange>
        </w:rPr>
        <w:t>)</w:t>
      </w:r>
    </w:p>
    <w:p w14:paraId="5FB17606" w14:textId="77777777" w:rsidR="007332FE" w:rsidRPr="00F92FE0" w:rsidRDefault="007332FE" w:rsidP="3FE45E13">
      <w:pPr>
        <w:pStyle w:val="ListParagraph"/>
        <w:numPr>
          <w:ilvl w:val="0"/>
          <w:numId w:val="5"/>
        </w:numPr>
        <w:spacing w:before="100" w:beforeAutospacing="1" w:after="100" w:afterAutospacing="1" w:line="240" w:lineRule="auto"/>
        <w:rPr>
          <w:rFonts w:ascii="Aptos" w:hAnsi="Aptos"/>
          <w:color w:val="000000"/>
          <w:lang w:val="en-US" w:eastAsia="en-GB"/>
          <w:rPrChange w:id="189"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190" w:author="Jo Williams" w:date="2026-10-08T11:13:00Z" w16du:dateUtc="2026-10-08T10:13:00Z">
            <w:rPr>
              <w:color w:val="000000" w:themeColor="text1"/>
              <w:lang w:val="en-US" w:eastAsia="en-GB"/>
            </w:rPr>
          </w:rPrChange>
        </w:rPr>
        <w:t xml:space="preserve">Records of progress </w:t>
      </w:r>
      <w:proofErr w:type="gramStart"/>
      <w:r w:rsidRPr="00F92FE0">
        <w:rPr>
          <w:rFonts w:ascii="Aptos" w:hAnsi="Aptos"/>
          <w:color w:val="000000" w:themeColor="text1"/>
          <w:lang w:val="en-US" w:eastAsia="en-GB"/>
          <w:rPrChange w:id="191" w:author="Jo Williams" w:date="2026-10-08T11:13:00Z" w16du:dateUtc="2026-10-08T10:13:00Z">
            <w:rPr>
              <w:color w:val="000000" w:themeColor="text1"/>
              <w:lang w:val="en-US" w:eastAsia="en-GB"/>
            </w:rPr>
          </w:rPrChange>
        </w:rPr>
        <w:t>as a result of</w:t>
      </w:r>
      <w:proofErr w:type="gramEnd"/>
      <w:r w:rsidRPr="00F92FE0">
        <w:rPr>
          <w:rFonts w:ascii="Aptos" w:hAnsi="Aptos"/>
          <w:color w:val="000000" w:themeColor="text1"/>
          <w:lang w:val="en-US" w:eastAsia="en-GB"/>
          <w:rPrChange w:id="192" w:author="Jo Williams" w:date="2026-10-08T11:13:00Z" w16du:dateUtc="2026-10-08T10:13:00Z">
            <w:rPr>
              <w:color w:val="000000" w:themeColor="text1"/>
              <w:lang w:val="en-US" w:eastAsia="en-GB"/>
            </w:rPr>
          </w:rPrChange>
        </w:rPr>
        <w:t xml:space="preserve"> service use (such as impact data, information on progress/achievements, specific service notes)  </w:t>
      </w:r>
    </w:p>
    <w:p w14:paraId="36099B3F" w14:textId="77777777" w:rsidR="007332FE" w:rsidRPr="00F92FE0" w:rsidRDefault="007332FE" w:rsidP="007332FE">
      <w:pPr>
        <w:pStyle w:val="ListParagraph"/>
        <w:numPr>
          <w:ilvl w:val="0"/>
          <w:numId w:val="5"/>
        </w:numPr>
        <w:spacing w:before="100" w:beforeAutospacing="1" w:after="100" w:afterAutospacing="1" w:line="240" w:lineRule="auto"/>
        <w:rPr>
          <w:rFonts w:ascii="Aptos" w:hAnsi="Aptos"/>
          <w:color w:val="000000"/>
          <w:lang w:val="en" w:eastAsia="en-GB"/>
          <w:rPrChange w:id="193" w:author="Jo Williams" w:date="2026-10-08T11:13:00Z" w16du:dateUtc="2026-10-08T10:13:00Z">
            <w:rPr>
              <w:color w:val="000000"/>
              <w:lang w:val="en" w:eastAsia="en-GB"/>
            </w:rPr>
          </w:rPrChange>
        </w:rPr>
      </w:pPr>
      <w:r w:rsidRPr="00F92FE0">
        <w:rPr>
          <w:rFonts w:ascii="Aptos" w:hAnsi="Aptos"/>
          <w:color w:val="000000"/>
          <w:lang w:val="en" w:eastAsia="en-GB"/>
          <w:rPrChange w:id="194" w:author="Jo Williams" w:date="2026-10-08T11:13:00Z" w16du:dateUtc="2026-10-08T10:13:00Z">
            <w:rPr>
              <w:color w:val="000000"/>
              <w:lang w:val="en" w:eastAsia="en-GB"/>
            </w:rPr>
          </w:rPrChange>
        </w:rPr>
        <w:t>Attendance information (such as number of sessions attended)</w:t>
      </w:r>
    </w:p>
    <w:p w14:paraId="29959C46" w14:textId="77777777" w:rsidR="007332FE" w:rsidRPr="00F92FE0" w:rsidRDefault="007332FE" w:rsidP="3FE45E13">
      <w:pPr>
        <w:pStyle w:val="ListParagraph"/>
        <w:numPr>
          <w:ilvl w:val="0"/>
          <w:numId w:val="5"/>
        </w:numPr>
        <w:spacing w:before="100" w:beforeAutospacing="1" w:after="100" w:afterAutospacing="1" w:line="240" w:lineRule="auto"/>
        <w:rPr>
          <w:rFonts w:ascii="Aptos" w:hAnsi="Aptos"/>
          <w:color w:val="000000"/>
          <w:lang w:val="en-US" w:eastAsia="en-GB"/>
          <w:rPrChange w:id="195" w:author="Jo Williams" w:date="2026-10-08T11:13:00Z" w16du:dateUtc="2026-10-08T10:13:00Z">
            <w:rPr>
              <w:color w:val="000000"/>
              <w:lang w:val="en-US" w:eastAsia="en-GB"/>
            </w:rPr>
          </w:rPrChange>
        </w:rPr>
      </w:pPr>
      <w:proofErr w:type="spellStart"/>
      <w:r w:rsidRPr="00F92FE0">
        <w:rPr>
          <w:rFonts w:ascii="Aptos" w:hAnsi="Aptos"/>
          <w:color w:val="000000" w:themeColor="text1"/>
          <w:lang w:val="en-US" w:eastAsia="en-GB"/>
          <w:rPrChange w:id="196" w:author="Jo Williams" w:date="2026-10-08T11:13:00Z" w16du:dateUtc="2026-10-08T10:13:00Z">
            <w:rPr>
              <w:color w:val="000000" w:themeColor="text1"/>
              <w:lang w:val="en-US" w:eastAsia="en-GB"/>
            </w:rPr>
          </w:rPrChange>
        </w:rPr>
        <w:t>Bahavioural</w:t>
      </w:r>
      <w:proofErr w:type="spellEnd"/>
      <w:r w:rsidRPr="00F92FE0">
        <w:rPr>
          <w:rFonts w:ascii="Aptos" w:hAnsi="Aptos"/>
          <w:color w:val="000000" w:themeColor="text1"/>
          <w:lang w:val="en-US" w:eastAsia="en-GB"/>
          <w:rPrChange w:id="197" w:author="Jo Williams" w:date="2026-10-08T11:13:00Z" w16du:dateUtc="2026-10-08T10:13:00Z">
            <w:rPr>
              <w:color w:val="000000" w:themeColor="text1"/>
              <w:lang w:val="en-US" w:eastAsia="en-GB"/>
            </w:rPr>
          </w:rPrChange>
        </w:rPr>
        <w:t xml:space="preserve"> information (such as incident records)</w:t>
      </w:r>
    </w:p>
    <w:p w14:paraId="6B9901D8" w14:textId="77777777" w:rsidR="007332FE" w:rsidRPr="00F92FE0" w:rsidRDefault="007332FE" w:rsidP="007332FE">
      <w:pPr>
        <w:spacing w:before="100" w:beforeAutospacing="1" w:after="100" w:afterAutospacing="1"/>
        <w:ind w:left="360"/>
        <w:rPr>
          <w:rFonts w:ascii="Aptos" w:hAnsi="Aptos"/>
          <w:color w:val="000000"/>
          <w:lang w:val="en" w:eastAsia="en-GB"/>
          <w:rPrChange w:id="198" w:author="Jo Williams" w:date="2026-10-08T11:13:00Z" w16du:dateUtc="2026-10-08T10:13:00Z">
            <w:rPr>
              <w:color w:val="000000"/>
              <w:lang w:val="en" w:eastAsia="en-GB"/>
            </w:rPr>
          </w:rPrChange>
        </w:rPr>
      </w:pPr>
      <w:r w:rsidRPr="00F92FE0">
        <w:rPr>
          <w:rFonts w:ascii="Aptos" w:hAnsi="Aptos"/>
          <w:color w:val="000000"/>
          <w:lang w:val="en" w:eastAsia="en-GB"/>
          <w:rPrChange w:id="199" w:author="Jo Williams" w:date="2026-10-08T11:13:00Z" w16du:dateUtc="2026-10-08T10:13:00Z">
            <w:rPr>
              <w:color w:val="000000"/>
              <w:lang w:val="en" w:eastAsia="en-GB"/>
            </w:rPr>
          </w:rPrChange>
        </w:rPr>
        <w:lastRenderedPageBreak/>
        <w:t>We use this data to:</w:t>
      </w:r>
    </w:p>
    <w:p w14:paraId="67E8A231" w14:textId="77777777" w:rsidR="007332FE" w:rsidRPr="00F92FE0" w:rsidRDefault="007332FE" w:rsidP="007332FE">
      <w:pPr>
        <w:pStyle w:val="ListParagraph"/>
        <w:numPr>
          <w:ilvl w:val="0"/>
          <w:numId w:val="6"/>
        </w:numPr>
        <w:spacing w:before="100" w:beforeAutospacing="1" w:after="100" w:afterAutospacing="1" w:line="240" w:lineRule="auto"/>
        <w:rPr>
          <w:rFonts w:ascii="Aptos" w:hAnsi="Aptos"/>
          <w:color w:val="000000"/>
          <w:lang w:val="en" w:eastAsia="en-GB"/>
          <w:rPrChange w:id="200" w:author="Jo Williams" w:date="2026-10-08T11:13:00Z" w16du:dateUtc="2026-10-08T10:13:00Z">
            <w:rPr>
              <w:color w:val="000000"/>
              <w:lang w:val="en" w:eastAsia="en-GB"/>
            </w:rPr>
          </w:rPrChange>
        </w:rPr>
      </w:pPr>
      <w:r w:rsidRPr="00F92FE0">
        <w:rPr>
          <w:rFonts w:ascii="Aptos" w:hAnsi="Aptos"/>
          <w:color w:val="000000"/>
          <w:lang w:val="en" w:eastAsia="en-GB"/>
          <w:rPrChange w:id="201" w:author="Jo Williams" w:date="2026-10-08T11:13:00Z" w16du:dateUtc="2026-10-08T10:13:00Z">
            <w:rPr>
              <w:color w:val="000000"/>
              <w:lang w:val="en" w:eastAsia="en-GB"/>
            </w:rPr>
          </w:rPrChange>
        </w:rPr>
        <w:t>Ensure effective and quality community services can be offered</w:t>
      </w:r>
    </w:p>
    <w:p w14:paraId="62A33333" w14:textId="77777777" w:rsidR="007332FE" w:rsidRPr="00F92FE0" w:rsidRDefault="007332FE" w:rsidP="3FE45E13">
      <w:pPr>
        <w:pStyle w:val="ListParagraph"/>
        <w:numPr>
          <w:ilvl w:val="0"/>
          <w:numId w:val="6"/>
        </w:numPr>
        <w:spacing w:before="100" w:beforeAutospacing="1" w:after="100" w:afterAutospacing="1" w:line="240" w:lineRule="auto"/>
        <w:rPr>
          <w:rFonts w:ascii="Aptos" w:hAnsi="Aptos"/>
          <w:color w:val="000000"/>
          <w:lang w:val="en-US" w:eastAsia="en-GB"/>
          <w:rPrChange w:id="202"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203" w:author="Jo Williams" w:date="2026-10-08T11:13:00Z" w16du:dateUtc="2026-10-08T10:13:00Z">
            <w:rPr>
              <w:color w:val="000000" w:themeColor="text1"/>
              <w:lang w:val="en-US" w:eastAsia="en-GB"/>
            </w:rPr>
          </w:rPrChange>
        </w:rPr>
        <w:t xml:space="preserve">Ensure appropriate eligibility for a </w:t>
      </w:r>
      <w:proofErr w:type="gramStart"/>
      <w:r w:rsidRPr="00F92FE0">
        <w:rPr>
          <w:rFonts w:ascii="Aptos" w:hAnsi="Aptos"/>
          <w:color w:val="000000" w:themeColor="text1"/>
          <w:lang w:val="en-US" w:eastAsia="en-GB"/>
          <w:rPrChange w:id="204" w:author="Jo Williams" w:date="2026-10-08T11:13:00Z" w16du:dateUtc="2026-10-08T10:13:00Z">
            <w:rPr>
              <w:color w:val="000000" w:themeColor="text1"/>
              <w:lang w:val="en-US" w:eastAsia="en-GB"/>
            </w:rPr>
          </w:rPrChange>
        </w:rPr>
        <w:t>particular services</w:t>
      </w:r>
      <w:proofErr w:type="gramEnd"/>
      <w:r w:rsidRPr="00F92FE0">
        <w:rPr>
          <w:rFonts w:ascii="Aptos" w:hAnsi="Aptos"/>
          <w:color w:val="000000" w:themeColor="text1"/>
          <w:lang w:val="en-US" w:eastAsia="en-GB"/>
          <w:rPrChange w:id="205" w:author="Jo Williams" w:date="2026-10-08T11:13:00Z" w16du:dateUtc="2026-10-08T10:13:00Z">
            <w:rPr>
              <w:color w:val="000000" w:themeColor="text1"/>
              <w:lang w:val="en-US" w:eastAsia="en-GB"/>
            </w:rPr>
          </w:rPrChange>
        </w:rPr>
        <w:t xml:space="preserve"> </w:t>
      </w:r>
    </w:p>
    <w:p w14:paraId="29F01FF8" w14:textId="77777777" w:rsidR="007332FE" w:rsidRPr="00F92FE0" w:rsidRDefault="007332FE" w:rsidP="007332FE">
      <w:pPr>
        <w:pStyle w:val="ListParagraph"/>
        <w:numPr>
          <w:ilvl w:val="0"/>
          <w:numId w:val="6"/>
        </w:numPr>
        <w:spacing w:before="100" w:beforeAutospacing="1" w:after="100" w:afterAutospacing="1" w:line="240" w:lineRule="auto"/>
        <w:rPr>
          <w:rFonts w:ascii="Aptos" w:hAnsi="Aptos"/>
          <w:color w:val="000000"/>
          <w:lang w:val="en" w:eastAsia="en-GB"/>
          <w:rPrChange w:id="206" w:author="Jo Williams" w:date="2026-10-08T11:13:00Z" w16du:dateUtc="2026-10-08T10:13:00Z">
            <w:rPr>
              <w:color w:val="000000"/>
              <w:lang w:val="en" w:eastAsia="en-GB"/>
            </w:rPr>
          </w:rPrChange>
        </w:rPr>
      </w:pPr>
      <w:r w:rsidRPr="00F92FE0">
        <w:rPr>
          <w:rFonts w:ascii="Aptos" w:hAnsi="Aptos"/>
          <w:color w:val="000000"/>
          <w:lang w:val="en" w:eastAsia="en-GB"/>
          <w:rPrChange w:id="207" w:author="Jo Williams" w:date="2026-10-08T11:13:00Z" w16du:dateUtc="2026-10-08T10:13:00Z">
            <w:rPr>
              <w:color w:val="000000"/>
              <w:lang w:val="en" w:eastAsia="en-GB"/>
            </w:rPr>
          </w:rPrChange>
        </w:rPr>
        <w:t>Monitor and report on user and/or service progress</w:t>
      </w:r>
    </w:p>
    <w:p w14:paraId="7C072AE8" w14:textId="77777777" w:rsidR="007332FE" w:rsidRPr="00F92FE0" w:rsidRDefault="007332FE" w:rsidP="3FE45E13">
      <w:pPr>
        <w:pStyle w:val="ListParagraph"/>
        <w:numPr>
          <w:ilvl w:val="0"/>
          <w:numId w:val="6"/>
        </w:numPr>
        <w:spacing w:before="100" w:beforeAutospacing="1" w:after="100" w:afterAutospacing="1" w:line="240" w:lineRule="auto"/>
        <w:rPr>
          <w:rFonts w:ascii="Aptos" w:hAnsi="Aptos"/>
          <w:color w:val="000000"/>
          <w:lang w:val="en-US" w:eastAsia="en-GB"/>
          <w:rPrChange w:id="208"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209" w:author="Jo Williams" w:date="2026-10-08T11:13:00Z" w16du:dateUtc="2026-10-08T10:13:00Z">
            <w:rPr>
              <w:color w:val="000000" w:themeColor="text1"/>
              <w:lang w:val="en-US" w:eastAsia="en-GB"/>
            </w:rPr>
          </w:rPrChange>
        </w:rPr>
        <w:t>Provide appropriate pastoral care to users</w:t>
      </w:r>
    </w:p>
    <w:p w14:paraId="3A0600DD" w14:textId="77777777" w:rsidR="007332FE" w:rsidRPr="00F92FE0" w:rsidRDefault="007332FE" w:rsidP="007332FE">
      <w:pPr>
        <w:pStyle w:val="ListParagraph"/>
        <w:numPr>
          <w:ilvl w:val="0"/>
          <w:numId w:val="6"/>
        </w:numPr>
        <w:spacing w:before="100" w:beforeAutospacing="1" w:after="100" w:afterAutospacing="1" w:line="240" w:lineRule="auto"/>
        <w:rPr>
          <w:rFonts w:ascii="Aptos" w:hAnsi="Aptos"/>
          <w:color w:val="000000"/>
          <w:lang w:val="en" w:eastAsia="en-GB"/>
          <w:rPrChange w:id="210" w:author="Jo Williams" w:date="2026-10-08T11:13:00Z" w16du:dateUtc="2026-10-08T10:13:00Z">
            <w:rPr>
              <w:color w:val="000000"/>
              <w:lang w:val="en" w:eastAsia="en-GB"/>
            </w:rPr>
          </w:rPrChange>
        </w:rPr>
      </w:pPr>
      <w:r w:rsidRPr="00F92FE0">
        <w:rPr>
          <w:rFonts w:ascii="Aptos" w:hAnsi="Aptos"/>
          <w:color w:val="000000"/>
          <w:lang w:val="en" w:eastAsia="en-GB"/>
          <w:rPrChange w:id="211" w:author="Jo Williams" w:date="2026-10-08T11:13:00Z" w16du:dateUtc="2026-10-08T10:13:00Z">
            <w:rPr>
              <w:color w:val="000000"/>
              <w:lang w:val="en" w:eastAsia="en-GB"/>
            </w:rPr>
          </w:rPrChange>
        </w:rPr>
        <w:t>Safeguard individuals from harm</w:t>
      </w:r>
    </w:p>
    <w:p w14:paraId="135BFE6C" w14:textId="77777777" w:rsidR="007332FE" w:rsidRPr="00F92FE0" w:rsidRDefault="007332FE" w:rsidP="007332FE">
      <w:pPr>
        <w:pStyle w:val="ListParagraph"/>
        <w:numPr>
          <w:ilvl w:val="0"/>
          <w:numId w:val="6"/>
        </w:numPr>
        <w:spacing w:before="100" w:beforeAutospacing="1" w:after="100" w:afterAutospacing="1" w:line="240" w:lineRule="auto"/>
        <w:rPr>
          <w:rFonts w:ascii="Aptos" w:hAnsi="Aptos"/>
          <w:color w:val="000000"/>
          <w:lang w:val="en" w:eastAsia="en-GB"/>
          <w:rPrChange w:id="212" w:author="Jo Williams" w:date="2026-10-08T11:13:00Z" w16du:dateUtc="2026-10-08T10:13:00Z">
            <w:rPr>
              <w:color w:val="000000"/>
              <w:lang w:val="en" w:eastAsia="en-GB"/>
            </w:rPr>
          </w:rPrChange>
        </w:rPr>
      </w:pPr>
      <w:r w:rsidRPr="00F92FE0">
        <w:rPr>
          <w:rFonts w:ascii="Aptos" w:hAnsi="Aptos"/>
          <w:color w:val="000000"/>
          <w:lang w:val="en" w:eastAsia="en-GB"/>
          <w:rPrChange w:id="213" w:author="Jo Williams" w:date="2026-10-08T11:13:00Z" w16du:dateUtc="2026-10-08T10:13:00Z">
            <w:rPr>
              <w:color w:val="000000"/>
              <w:lang w:val="en" w:eastAsia="en-GB"/>
            </w:rPr>
          </w:rPrChange>
        </w:rPr>
        <w:t>Communicate with parents/carers/next of kin in the case of an incident or emergency</w:t>
      </w:r>
    </w:p>
    <w:p w14:paraId="4B3C2A6F" w14:textId="77777777" w:rsidR="007332FE" w:rsidRPr="00F92FE0" w:rsidRDefault="007332FE" w:rsidP="007332FE">
      <w:pPr>
        <w:pStyle w:val="ListParagraph"/>
        <w:numPr>
          <w:ilvl w:val="0"/>
          <w:numId w:val="6"/>
        </w:numPr>
        <w:spacing w:before="100" w:beforeAutospacing="1" w:after="100" w:afterAutospacing="1" w:line="240" w:lineRule="auto"/>
        <w:rPr>
          <w:rFonts w:ascii="Aptos" w:hAnsi="Aptos"/>
          <w:color w:val="000000"/>
          <w:lang w:val="en" w:eastAsia="en-GB"/>
          <w:rPrChange w:id="214" w:author="Jo Williams" w:date="2026-10-08T11:13:00Z" w16du:dateUtc="2026-10-08T10:13:00Z">
            <w:rPr>
              <w:color w:val="000000"/>
              <w:lang w:val="en" w:eastAsia="en-GB"/>
            </w:rPr>
          </w:rPrChange>
        </w:rPr>
      </w:pPr>
      <w:r w:rsidRPr="00F92FE0">
        <w:rPr>
          <w:rFonts w:ascii="Aptos" w:hAnsi="Aptos"/>
          <w:color w:val="000000"/>
          <w:lang w:val="en" w:eastAsia="en-GB"/>
          <w:rPrChange w:id="215" w:author="Jo Williams" w:date="2026-10-08T11:13:00Z" w16du:dateUtc="2026-10-08T10:13:00Z">
            <w:rPr>
              <w:color w:val="000000"/>
              <w:lang w:val="en" w:eastAsia="en-GB"/>
            </w:rPr>
          </w:rPrChange>
        </w:rPr>
        <w:t>Communicate with service users around access to and use of a particular service</w:t>
      </w:r>
    </w:p>
    <w:p w14:paraId="5E34BCD0" w14:textId="77777777" w:rsidR="007332FE" w:rsidRPr="00F92FE0" w:rsidRDefault="007332FE" w:rsidP="3FE45E13">
      <w:pPr>
        <w:pStyle w:val="ListParagraph"/>
        <w:numPr>
          <w:ilvl w:val="0"/>
          <w:numId w:val="6"/>
        </w:numPr>
        <w:spacing w:before="100" w:beforeAutospacing="1" w:after="100" w:afterAutospacing="1" w:line="240" w:lineRule="auto"/>
        <w:rPr>
          <w:rFonts w:ascii="Aptos" w:hAnsi="Aptos"/>
          <w:color w:val="000000"/>
          <w:lang w:val="en-US" w:eastAsia="en-GB"/>
          <w:rPrChange w:id="216"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217" w:author="Jo Williams" w:date="2026-10-08T11:13:00Z" w16du:dateUtc="2026-10-08T10:13:00Z">
            <w:rPr>
              <w:color w:val="000000" w:themeColor="text1"/>
              <w:lang w:val="en-US" w:eastAsia="en-GB"/>
            </w:rPr>
          </w:rPrChange>
        </w:rPr>
        <w:t>Comply with the law</w:t>
      </w:r>
    </w:p>
    <w:p w14:paraId="283C6542" w14:textId="77777777" w:rsidR="007332FE" w:rsidRPr="00F92FE0" w:rsidRDefault="007332FE" w:rsidP="007332FE">
      <w:pPr>
        <w:pStyle w:val="ListParagraph"/>
        <w:spacing w:before="100" w:beforeAutospacing="1" w:after="100" w:afterAutospacing="1" w:line="240" w:lineRule="auto"/>
        <w:rPr>
          <w:rFonts w:ascii="Aptos" w:hAnsi="Aptos"/>
          <w:color w:val="000000"/>
          <w:lang w:val="en" w:eastAsia="en-GB"/>
          <w:rPrChange w:id="218" w:author="Jo Williams" w:date="2026-10-08T11:13:00Z" w16du:dateUtc="2026-10-08T10:13:00Z">
            <w:rPr>
              <w:color w:val="000000"/>
              <w:lang w:val="en" w:eastAsia="en-GB"/>
            </w:rPr>
          </w:rPrChange>
        </w:rPr>
      </w:pPr>
    </w:p>
    <w:p w14:paraId="30056BD2" w14:textId="77777777" w:rsidR="007332FE" w:rsidRPr="00F92FE0" w:rsidRDefault="007332FE" w:rsidP="3FE45E13">
      <w:pPr>
        <w:pStyle w:val="ListParagraph"/>
        <w:numPr>
          <w:ilvl w:val="0"/>
          <w:numId w:val="4"/>
        </w:numPr>
        <w:spacing w:before="100" w:beforeAutospacing="1" w:after="100" w:afterAutospacing="1" w:line="240" w:lineRule="auto"/>
        <w:rPr>
          <w:rFonts w:ascii="Aptos" w:hAnsi="Aptos"/>
          <w:color w:val="000000"/>
          <w:lang w:val="en-US" w:eastAsia="en-GB"/>
          <w:rPrChange w:id="219" w:author="Jo Williams" w:date="2026-10-08T11:13:00Z" w16du:dateUtc="2026-10-08T10:13:00Z">
            <w:rPr>
              <w:color w:val="000000"/>
              <w:lang w:val="en-US" w:eastAsia="en-GB"/>
            </w:rPr>
          </w:rPrChange>
        </w:rPr>
      </w:pPr>
      <w:r w:rsidRPr="00F92FE0">
        <w:rPr>
          <w:rFonts w:ascii="Aptos" w:hAnsi="Aptos"/>
          <w:b/>
          <w:bCs/>
          <w:color w:val="000000" w:themeColor="text1"/>
          <w:lang w:val="en-US" w:eastAsia="en-GB"/>
          <w:rPrChange w:id="220" w:author="Jo Williams" w:date="2026-10-08T11:13:00Z" w16du:dateUtc="2026-10-08T10:13:00Z">
            <w:rPr>
              <w:b/>
              <w:bCs/>
              <w:color w:val="000000" w:themeColor="text1"/>
              <w:lang w:val="en-US" w:eastAsia="en-GB"/>
            </w:rPr>
          </w:rPrChange>
        </w:rPr>
        <w:t>Management of volunteers:</w:t>
      </w:r>
      <w:r w:rsidRPr="00F92FE0">
        <w:rPr>
          <w:rFonts w:ascii="Aptos" w:hAnsi="Aptos"/>
          <w:color w:val="000000" w:themeColor="text1"/>
          <w:lang w:val="en-US" w:eastAsia="en-GB"/>
          <w:rPrChange w:id="221" w:author="Jo Williams" w:date="2026-10-08T11:13:00Z" w16du:dateUtc="2026-10-08T10:13:00Z">
            <w:rPr>
              <w:color w:val="000000" w:themeColor="text1"/>
              <w:lang w:val="en-US" w:eastAsia="en-GB"/>
            </w:rPr>
          </w:rPrChange>
        </w:rPr>
        <w:t xml:space="preserve"> When it comes to our highly valued volunteers, we will need to use personal information to manage volunteering activities, deliver training, involve and update them on our projects and campaigns (we will ask for your explicit consent in the case of marketing) and to ensure safety. </w:t>
      </w:r>
    </w:p>
    <w:p w14:paraId="5B061EC5" w14:textId="77777777" w:rsidR="007332FE" w:rsidRPr="00F92FE0" w:rsidRDefault="007332FE" w:rsidP="007332FE">
      <w:pPr>
        <w:spacing w:before="100" w:beforeAutospacing="1" w:after="100" w:afterAutospacing="1"/>
        <w:ind w:left="360"/>
        <w:rPr>
          <w:rFonts w:ascii="Aptos" w:hAnsi="Aptos"/>
          <w:color w:val="000000"/>
          <w:lang w:val="en" w:eastAsia="en-GB"/>
          <w:rPrChange w:id="222" w:author="Jo Williams" w:date="2026-10-08T11:13:00Z" w16du:dateUtc="2026-10-08T10:13:00Z">
            <w:rPr>
              <w:color w:val="000000"/>
              <w:lang w:val="en" w:eastAsia="en-GB"/>
            </w:rPr>
          </w:rPrChange>
        </w:rPr>
      </w:pPr>
      <w:r w:rsidRPr="00F92FE0">
        <w:rPr>
          <w:rFonts w:ascii="Aptos" w:hAnsi="Aptos"/>
          <w:color w:val="000000"/>
          <w:lang w:val="en" w:eastAsia="en-GB"/>
          <w:rPrChange w:id="223" w:author="Jo Williams" w:date="2026-10-08T11:13:00Z" w16du:dateUtc="2026-10-08T10:13:00Z">
            <w:rPr>
              <w:color w:val="000000"/>
              <w:lang w:val="en" w:eastAsia="en-GB"/>
            </w:rPr>
          </w:rPrChange>
        </w:rPr>
        <w:t>The categories of volunteer information that we collect, process, hold and share include:</w:t>
      </w:r>
    </w:p>
    <w:p w14:paraId="14D75059" w14:textId="77777777" w:rsidR="007332FE" w:rsidRPr="00F92FE0" w:rsidRDefault="007332FE" w:rsidP="007332FE">
      <w:pPr>
        <w:pStyle w:val="ListParagraph"/>
        <w:numPr>
          <w:ilvl w:val="0"/>
          <w:numId w:val="7"/>
        </w:numPr>
        <w:spacing w:before="100" w:beforeAutospacing="1" w:after="100" w:afterAutospacing="1" w:line="240" w:lineRule="auto"/>
        <w:rPr>
          <w:rFonts w:ascii="Aptos" w:hAnsi="Aptos"/>
          <w:color w:val="000000"/>
          <w:lang w:val="en" w:eastAsia="en-GB"/>
          <w:rPrChange w:id="224" w:author="Jo Williams" w:date="2026-10-08T11:13:00Z" w16du:dateUtc="2026-10-08T10:13:00Z">
            <w:rPr>
              <w:color w:val="000000"/>
              <w:lang w:val="en" w:eastAsia="en-GB"/>
            </w:rPr>
          </w:rPrChange>
        </w:rPr>
      </w:pPr>
      <w:r w:rsidRPr="00F92FE0">
        <w:rPr>
          <w:rFonts w:ascii="Aptos" w:hAnsi="Aptos"/>
          <w:color w:val="000000"/>
          <w:lang w:val="en" w:eastAsia="en-GB"/>
          <w:rPrChange w:id="225" w:author="Jo Williams" w:date="2026-10-08T11:13:00Z" w16du:dateUtc="2026-10-08T10:13:00Z">
            <w:rPr>
              <w:color w:val="000000"/>
              <w:lang w:val="en" w:eastAsia="en-GB"/>
            </w:rPr>
          </w:rPrChange>
        </w:rPr>
        <w:t>Personal information (such as name, address, email address)</w:t>
      </w:r>
    </w:p>
    <w:p w14:paraId="23322593" w14:textId="77777777" w:rsidR="007332FE" w:rsidRPr="00F92FE0" w:rsidRDefault="007332FE" w:rsidP="007332FE">
      <w:pPr>
        <w:pStyle w:val="ListParagraph"/>
        <w:numPr>
          <w:ilvl w:val="0"/>
          <w:numId w:val="7"/>
        </w:numPr>
        <w:spacing w:before="100" w:beforeAutospacing="1" w:after="100" w:afterAutospacing="1" w:line="240" w:lineRule="auto"/>
        <w:rPr>
          <w:rFonts w:ascii="Aptos" w:hAnsi="Aptos"/>
          <w:color w:val="000000"/>
          <w:lang w:val="en" w:eastAsia="en-GB"/>
          <w:rPrChange w:id="226" w:author="Jo Williams" w:date="2026-10-08T11:13:00Z" w16du:dateUtc="2026-10-08T10:13:00Z">
            <w:rPr>
              <w:color w:val="000000"/>
              <w:lang w:val="en" w:eastAsia="en-GB"/>
            </w:rPr>
          </w:rPrChange>
        </w:rPr>
      </w:pPr>
      <w:r w:rsidRPr="00F92FE0">
        <w:rPr>
          <w:rFonts w:ascii="Aptos" w:hAnsi="Aptos"/>
          <w:color w:val="000000"/>
          <w:lang w:val="en" w:eastAsia="en-GB"/>
          <w:rPrChange w:id="227" w:author="Jo Williams" w:date="2026-10-08T11:13:00Z" w16du:dateUtc="2026-10-08T10:13:00Z">
            <w:rPr>
              <w:color w:val="000000"/>
              <w:lang w:val="en" w:eastAsia="en-GB"/>
            </w:rPr>
          </w:rPrChange>
        </w:rPr>
        <w:t>Special characteristics (such as gender, age, ethnic group)</w:t>
      </w:r>
    </w:p>
    <w:p w14:paraId="55D83791" w14:textId="77777777" w:rsidR="007332FE" w:rsidRPr="00F92FE0" w:rsidRDefault="007332FE" w:rsidP="007332FE">
      <w:pPr>
        <w:pStyle w:val="ListParagraph"/>
        <w:numPr>
          <w:ilvl w:val="0"/>
          <w:numId w:val="7"/>
        </w:numPr>
        <w:spacing w:before="100" w:beforeAutospacing="1" w:after="100" w:afterAutospacing="1" w:line="240" w:lineRule="auto"/>
        <w:rPr>
          <w:rFonts w:ascii="Aptos" w:hAnsi="Aptos"/>
          <w:color w:val="000000"/>
          <w:lang w:val="en" w:eastAsia="en-GB"/>
          <w:rPrChange w:id="228" w:author="Jo Williams" w:date="2026-10-08T11:13:00Z" w16du:dateUtc="2026-10-08T10:13:00Z">
            <w:rPr>
              <w:color w:val="000000"/>
              <w:lang w:val="en" w:eastAsia="en-GB"/>
            </w:rPr>
          </w:rPrChange>
        </w:rPr>
      </w:pPr>
      <w:r w:rsidRPr="00F92FE0">
        <w:rPr>
          <w:rFonts w:ascii="Aptos" w:hAnsi="Aptos"/>
          <w:color w:val="000000"/>
          <w:lang w:val="en" w:eastAsia="en-GB"/>
          <w:rPrChange w:id="229" w:author="Jo Williams" w:date="2026-10-08T11:13:00Z" w16du:dateUtc="2026-10-08T10:13:00Z">
            <w:rPr>
              <w:color w:val="000000"/>
              <w:lang w:val="en" w:eastAsia="en-GB"/>
            </w:rPr>
          </w:rPrChange>
        </w:rPr>
        <w:t>Volunteer agreement information (such as start dates, hours worked, post, role)</w:t>
      </w:r>
    </w:p>
    <w:p w14:paraId="62D8943C" w14:textId="77777777" w:rsidR="007332FE" w:rsidRPr="00F92FE0" w:rsidRDefault="007332FE" w:rsidP="007332FE">
      <w:pPr>
        <w:pStyle w:val="ListParagraph"/>
        <w:numPr>
          <w:ilvl w:val="0"/>
          <w:numId w:val="7"/>
        </w:numPr>
        <w:spacing w:before="100" w:beforeAutospacing="1" w:after="100" w:afterAutospacing="1" w:line="240" w:lineRule="auto"/>
        <w:rPr>
          <w:rFonts w:ascii="Aptos" w:hAnsi="Aptos"/>
          <w:color w:val="000000"/>
          <w:lang w:val="en" w:eastAsia="en-GB"/>
          <w:rPrChange w:id="230" w:author="Jo Williams" w:date="2026-10-08T11:13:00Z" w16du:dateUtc="2026-10-08T10:13:00Z">
            <w:rPr>
              <w:color w:val="000000"/>
              <w:lang w:val="en" w:eastAsia="en-GB"/>
            </w:rPr>
          </w:rPrChange>
        </w:rPr>
      </w:pPr>
      <w:r w:rsidRPr="00F92FE0">
        <w:rPr>
          <w:rFonts w:ascii="Aptos" w:hAnsi="Aptos"/>
          <w:color w:val="000000"/>
          <w:lang w:val="en" w:eastAsia="en-GB"/>
          <w:rPrChange w:id="231" w:author="Jo Williams" w:date="2026-10-08T11:13:00Z" w16du:dateUtc="2026-10-08T10:13:00Z">
            <w:rPr>
              <w:color w:val="000000"/>
              <w:lang w:val="en" w:eastAsia="en-GB"/>
            </w:rPr>
          </w:rPrChange>
        </w:rPr>
        <w:t>Qualifications (where relevant)</w:t>
      </w:r>
    </w:p>
    <w:p w14:paraId="29BBA47B" w14:textId="77777777" w:rsidR="007332FE" w:rsidRPr="00F92FE0" w:rsidRDefault="007332FE" w:rsidP="3FE45E13">
      <w:pPr>
        <w:pStyle w:val="ListParagraph"/>
        <w:numPr>
          <w:ilvl w:val="0"/>
          <w:numId w:val="7"/>
        </w:numPr>
        <w:spacing w:before="100" w:beforeAutospacing="1" w:after="100" w:afterAutospacing="1" w:line="240" w:lineRule="auto"/>
        <w:rPr>
          <w:rFonts w:ascii="Aptos" w:hAnsi="Aptos"/>
          <w:color w:val="000000"/>
          <w:lang w:val="en-US" w:eastAsia="en-GB"/>
          <w:rPrChange w:id="232"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233" w:author="Jo Williams" w:date="2026-10-08T11:13:00Z" w16du:dateUtc="2026-10-08T10:13:00Z">
            <w:rPr>
              <w:color w:val="000000" w:themeColor="text1"/>
              <w:lang w:val="en-US" w:eastAsia="en-GB"/>
            </w:rPr>
          </w:rPrChange>
        </w:rPr>
        <w:t>Additional personal information (such as next of kin)</w:t>
      </w:r>
    </w:p>
    <w:p w14:paraId="1EA1BEA1" w14:textId="77777777" w:rsidR="007332FE" w:rsidRPr="00F92FE0" w:rsidRDefault="007332FE" w:rsidP="007332FE">
      <w:pPr>
        <w:spacing w:before="100" w:beforeAutospacing="1" w:after="100" w:afterAutospacing="1"/>
        <w:ind w:left="360"/>
        <w:rPr>
          <w:rFonts w:ascii="Aptos" w:hAnsi="Aptos"/>
          <w:color w:val="000000"/>
          <w:lang w:val="en" w:eastAsia="en-GB"/>
          <w:rPrChange w:id="234" w:author="Jo Williams" w:date="2026-10-08T11:13:00Z" w16du:dateUtc="2026-10-08T10:13:00Z">
            <w:rPr>
              <w:color w:val="000000"/>
              <w:lang w:val="en" w:eastAsia="en-GB"/>
            </w:rPr>
          </w:rPrChange>
        </w:rPr>
      </w:pPr>
      <w:r w:rsidRPr="00F92FE0">
        <w:rPr>
          <w:rFonts w:ascii="Aptos" w:hAnsi="Aptos"/>
          <w:color w:val="000000"/>
          <w:lang w:val="en" w:eastAsia="en-GB"/>
          <w:rPrChange w:id="235" w:author="Jo Williams" w:date="2026-10-08T11:13:00Z" w16du:dateUtc="2026-10-08T10:13:00Z">
            <w:rPr>
              <w:color w:val="000000"/>
              <w:lang w:val="en" w:eastAsia="en-GB"/>
            </w:rPr>
          </w:rPrChange>
        </w:rPr>
        <w:t>We use volunteer data to:</w:t>
      </w:r>
    </w:p>
    <w:p w14:paraId="3E1AE5F4" w14:textId="77777777" w:rsidR="007332FE" w:rsidRPr="00F92FE0" w:rsidRDefault="007332FE" w:rsidP="007332FE">
      <w:pPr>
        <w:pStyle w:val="ListParagraph"/>
        <w:numPr>
          <w:ilvl w:val="0"/>
          <w:numId w:val="8"/>
        </w:numPr>
        <w:spacing w:before="100" w:beforeAutospacing="1" w:after="100" w:afterAutospacing="1" w:line="240" w:lineRule="auto"/>
        <w:rPr>
          <w:rFonts w:ascii="Aptos" w:hAnsi="Aptos"/>
          <w:color w:val="000000"/>
          <w:lang w:val="en" w:eastAsia="en-GB"/>
          <w:rPrChange w:id="236" w:author="Jo Williams" w:date="2026-10-08T11:13:00Z" w16du:dateUtc="2026-10-08T10:13:00Z">
            <w:rPr>
              <w:color w:val="000000"/>
              <w:lang w:val="en" w:eastAsia="en-GB"/>
            </w:rPr>
          </w:rPrChange>
        </w:rPr>
      </w:pPr>
      <w:proofErr w:type="gramStart"/>
      <w:r w:rsidRPr="00F92FE0">
        <w:rPr>
          <w:rFonts w:ascii="Aptos" w:hAnsi="Aptos"/>
          <w:color w:val="000000"/>
          <w:lang w:val="en" w:eastAsia="en-GB"/>
          <w:rPrChange w:id="237" w:author="Jo Williams" w:date="2026-10-08T11:13:00Z" w16du:dateUtc="2026-10-08T10:13:00Z">
            <w:rPr>
              <w:color w:val="000000"/>
              <w:lang w:val="en" w:eastAsia="en-GB"/>
            </w:rPr>
          </w:rPrChange>
        </w:rPr>
        <w:t>Inform</w:t>
      </w:r>
      <w:proofErr w:type="gramEnd"/>
      <w:r w:rsidRPr="00F92FE0">
        <w:rPr>
          <w:rFonts w:ascii="Aptos" w:hAnsi="Aptos"/>
          <w:color w:val="000000"/>
          <w:lang w:val="en" w:eastAsia="en-GB"/>
          <w:rPrChange w:id="238" w:author="Jo Williams" w:date="2026-10-08T11:13:00Z" w16du:dateUtc="2026-10-08T10:13:00Z">
            <w:rPr>
              <w:color w:val="000000"/>
              <w:lang w:val="en" w:eastAsia="en-GB"/>
            </w:rPr>
          </w:rPrChange>
        </w:rPr>
        <w:t xml:space="preserve"> our volunteer recruitment policies</w:t>
      </w:r>
    </w:p>
    <w:p w14:paraId="28F495B6" w14:textId="77777777" w:rsidR="007332FE" w:rsidRPr="00F92FE0" w:rsidRDefault="007332FE" w:rsidP="007332FE">
      <w:pPr>
        <w:pStyle w:val="ListParagraph"/>
        <w:numPr>
          <w:ilvl w:val="0"/>
          <w:numId w:val="8"/>
        </w:numPr>
        <w:spacing w:before="100" w:beforeAutospacing="1" w:after="100" w:afterAutospacing="1" w:line="240" w:lineRule="auto"/>
        <w:rPr>
          <w:rFonts w:ascii="Aptos" w:hAnsi="Aptos"/>
          <w:color w:val="000000"/>
          <w:lang w:val="en" w:eastAsia="en-GB"/>
          <w:rPrChange w:id="239" w:author="Jo Williams" w:date="2026-10-08T11:13:00Z" w16du:dateUtc="2026-10-08T10:13:00Z">
            <w:rPr>
              <w:color w:val="000000"/>
              <w:lang w:val="en" w:eastAsia="en-GB"/>
            </w:rPr>
          </w:rPrChange>
        </w:rPr>
      </w:pPr>
      <w:r w:rsidRPr="00F92FE0">
        <w:rPr>
          <w:rFonts w:ascii="Aptos" w:hAnsi="Aptos"/>
          <w:color w:val="000000"/>
          <w:lang w:val="en" w:eastAsia="en-GB"/>
          <w:rPrChange w:id="240" w:author="Jo Williams" w:date="2026-10-08T11:13:00Z" w16du:dateUtc="2026-10-08T10:13:00Z">
            <w:rPr>
              <w:color w:val="000000"/>
              <w:lang w:val="en" w:eastAsia="en-GB"/>
            </w:rPr>
          </w:rPrChange>
        </w:rPr>
        <w:t>Inform the development of our volunteer training</w:t>
      </w:r>
    </w:p>
    <w:p w14:paraId="4A203950" w14:textId="77777777" w:rsidR="007332FE" w:rsidRPr="00F92FE0" w:rsidRDefault="007332FE" w:rsidP="3FE45E13">
      <w:pPr>
        <w:pStyle w:val="ListParagraph"/>
        <w:numPr>
          <w:ilvl w:val="0"/>
          <w:numId w:val="8"/>
        </w:numPr>
        <w:spacing w:before="100" w:beforeAutospacing="1" w:after="100" w:afterAutospacing="1" w:line="240" w:lineRule="auto"/>
        <w:rPr>
          <w:rFonts w:ascii="Aptos" w:hAnsi="Aptos"/>
          <w:color w:val="000000"/>
          <w:lang w:val="en-US" w:eastAsia="en-GB"/>
          <w:rPrChange w:id="241"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242" w:author="Jo Williams" w:date="2026-10-08T11:13:00Z" w16du:dateUtc="2026-10-08T10:13:00Z">
            <w:rPr>
              <w:color w:val="000000" w:themeColor="text1"/>
              <w:lang w:val="en-US" w:eastAsia="en-GB"/>
            </w:rPr>
          </w:rPrChange>
        </w:rPr>
        <w:t>Enable the effective protection of the health, safety and wellbeing of individuals</w:t>
      </w:r>
    </w:p>
    <w:p w14:paraId="514395DE" w14:textId="77777777" w:rsidR="007332FE" w:rsidRPr="00F92FE0" w:rsidRDefault="007332FE" w:rsidP="3FE45E13">
      <w:pPr>
        <w:pStyle w:val="ListParagraph"/>
        <w:numPr>
          <w:ilvl w:val="0"/>
          <w:numId w:val="8"/>
        </w:numPr>
        <w:spacing w:before="100" w:beforeAutospacing="1" w:after="100" w:afterAutospacing="1" w:line="240" w:lineRule="auto"/>
        <w:rPr>
          <w:rFonts w:ascii="Aptos" w:hAnsi="Aptos"/>
          <w:color w:val="000000"/>
          <w:lang w:val="en-US" w:eastAsia="en-GB"/>
          <w:rPrChange w:id="243"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244" w:author="Jo Williams" w:date="2026-10-08T11:13:00Z" w16du:dateUtc="2026-10-08T10:13:00Z">
            <w:rPr>
              <w:color w:val="000000" w:themeColor="text1"/>
              <w:lang w:val="en-US" w:eastAsia="en-GB"/>
            </w:rPr>
          </w:rPrChange>
        </w:rPr>
        <w:t xml:space="preserve">Comply with the law (where relevant) </w:t>
      </w:r>
    </w:p>
    <w:p w14:paraId="28D93D64" w14:textId="77777777" w:rsidR="007332FE" w:rsidRPr="00F92FE0" w:rsidRDefault="007332FE" w:rsidP="007332FE">
      <w:pPr>
        <w:pStyle w:val="ListParagraph"/>
        <w:numPr>
          <w:ilvl w:val="0"/>
          <w:numId w:val="8"/>
        </w:numPr>
        <w:spacing w:before="100" w:beforeAutospacing="1" w:after="100" w:afterAutospacing="1" w:line="240" w:lineRule="auto"/>
        <w:rPr>
          <w:rFonts w:ascii="Aptos" w:hAnsi="Aptos"/>
          <w:color w:val="000000"/>
          <w:lang w:val="en" w:eastAsia="en-GB"/>
          <w:rPrChange w:id="245" w:author="Jo Williams" w:date="2026-10-08T11:13:00Z" w16du:dateUtc="2026-10-08T10:13:00Z">
            <w:rPr>
              <w:color w:val="000000"/>
              <w:lang w:val="en" w:eastAsia="en-GB"/>
            </w:rPr>
          </w:rPrChange>
        </w:rPr>
      </w:pPr>
      <w:r w:rsidRPr="00F92FE0">
        <w:rPr>
          <w:rFonts w:ascii="Aptos" w:hAnsi="Aptos"/>
          <w:color w:val="000000"/>
          <w:lang w:val="en" w:eastAsia="en-GB"/>
          <w:rPrChange w:id="246" w:author="Jo Williams" w:date="2026-10-08T11:13:00Z" w16du:dateUtc="2026-10-08T10:13:00Z">
            <w:rPr>
              <w:color w:val="000000"/>
              <w:lang w:val="en" w:eastAsia="en-GB"/>
            </w:rPr>
          </w:rPrChange>
        </w:rPr>
        <w:t xml:space="preserve">Communicate with the volunteer around the </w:t>
      </w:r>
      <w:proofErr w:type="gramStart"/>
      <w:r w:rsidRPr="00F92FE0">
        <w:rPr>
          <w:rFonts w:ascii="Aptos" w:hAnsi="Aptos"/>
          <w:color w:val="000000"/>
          <w:lang w:val="en" w:eastAsia="en-GB"/>
          <w:rPrChange w:id="247" w:author="Jo Williams" w:date="2026-10-08T11:13:00Z" w16du:dateUtc="2026-10-08T10:13:00Z">
            <w:rPr>
              <w:color w:val="000000"/>
              <w:lang w:val="en" w:eastAsia="en-GB"/>
            </w:rPr>
          </w:rPrChange>
        </w:rPr>
        <w:t>detail</w:t>
      </w:r>
      <w:proofErr w:type="gramEnd"/>
      <w:r w:rsidRPr="00F92FE0">
        <w:rPr>
          <w:rFonts w:ascii="Aptos" w:hAnsi="Aptos"/>
          <w:color w:val="000000"/>
          <w:lang w:val="en" w:eastAsia="en-GB"/>
          <w:rPrChange w:id="248" w:author="Jo Williams" w:date="2026-10-08T11:13:00Z" w16du:dateUtc="2026-10-08T10:13:00Z">
            <w:rPr>
              <w:color w:val="000000"/>
              <w:lang w:val="en" w:eastAsia="en-GB"/>
            </w:rPr>
          </w:rPrChange>
        </w:rPr>
        <w:t xml:space="preserve"> of the volunteering opportunity</w:t>
      </w:r>
    </w:p>
    <w:p w14:paraId="3114F3B4" w14:textId="77777777" w:rsidR="007332FE" w:rsidRPr="00F92FE0" w:rsidRDefault="007332FE" w:rsidP="3FE45E13">
      <w:pPr>
        <w:numPr>
          <w:ilvl w:val="0"/>
          <w:numId w:val="4"/>
        </w:numPr>
        <w:spacing w:before="100" w:beforeAutospacing="1" w:after="100" w:afterAutospacing="1" w:line="240" w:lineRule="auto"/>
        <w:rPr>
          <w:rFonts w:ascii="Aptos" w:hAnsi="Aptos"/>
          <w:color w:val="000000"/>
          <w:lang w:val="en-US" w:eastAsia="en-GB"/>
          <w:rPrChange w:id="249" w:author="Jo Williams" w:date="2026-10-08T11:13:00Z" w16du:dateUtc="2026-10-08T10:13:00Z">
            <w:rPr>
              <w:color w:val="000000"/>
              <w:lang w:val="en-US" w:eastAsia="en-GB"/>
            </w:rPr>
          </w:rPrChange>
        </w:rPr>
      </w:pPr>
      <w:r w:rsidRPr="00F92FE0">
        <w:rPr>
          <w:rFonts w:ascii="Aptos" w:hAnsi="Aptos"/>
          <w:b/>
          <w:bCs/>
          <w:color w:val="000000" w:themeColor="text1"/>
          <w:lang w:val="en-US" w:eastAsia="en-GB"/>
          <w:rPrChange w:id="250" w:author="Jo Williams" w:date="2026-10-08T11:13:00Z" w16du:dateUtc="2026-10-08T10:13:00Z">
            <w:rPr>
              <w:b/>
              <w:bCs/>
              <w:color w:val="000000" w:themeColor="text1"/>
              <w:lang w:val="en-US" w:eastAsia="en-GB"/>
            </w:rPr>
          </w:rPrChange>
        </w:rPr>
        <w:t>Staff administration:</w:t>
      </w:r>
      <w:r w:rsidRPr="00F92FE0">
        <w:rPr>
          <w:rFonts w:ascii="Aptos" w:hAnsi="Aptos"/>
          <w:color w:val="000000" w:themeColor="text1"/>
          <w:lang w:val="en-US" w:eastAsia="en-GB"/>
          <w:rPrChange w:id="251" w:author="Jo Williams" w:date="2026-10-08T11:13:00Z" w16du:dateUtc="2026-10-08T10:13:00Z">
            <w:rPr>
              <w:color w:val="000000" w:themeColor="text1"/>
              <w:lang w:val="en-US" w:eastAsia="en-GB"/>
            </w:rPr>
          </w:rPrChange>
        </w:rPr>
        <w:t xml:space="preserve"> We employ </w:t>
      </w:r>
      <w:proofErr w:type="gramStart"/>
      <w:r w:rsidRPr="00F92FE0">
        <w:rPr>
          <w:rFonts w:ascii="Aptos" w:hAnsi="Aptos"/>
          <w:color w:val="000000" w:themeColor="text1"/>
          <w:lang w:val="en-US" w:eastAsia="en-GB"/>
          <w:rPrChange w:id="252" w:author="Jo Williams" w:date="2026-10-08T11:13:00Z" w16du:dateUtc="2026-10-08T10:13:00Z">
            <w:rPr>
              <w:color w:val="000000" w:themeColor="text1"/>
              <w:lang w:val="en-US" w:eastAsia="en-GB"/>
            </w:rPr>
          </w:rPrChange>
        </w:rPr>
        <w:t>a number of</w:t>
      </w:r>
      <w:proofErr w:type="gramEnd"/>
      <w:r w:rsidRPr="00F92FE0">
        <w:rPr>
          <w:rFonts w:ascii="Aptos" w:hAnsi="Aptos"/>
          <w:color w:val="000000" w:themeColor="text1"/>
          <w:lang w:val="en-US" w:eastAsia="en-GB"/>
          <w:rPrChange w:id="253" w:author="Jo Williams" w:date="2026-10-08T11:13:00Z" w16du:dateUtc="2026-10-08T10:13:00Z">
            <w:rPr>
              <w:color w:val="000000" w:themeColor="text1"/>
              <w:lang w:val="en-US" w:eastAsia="en-GB"/>
            </w:rPr>
          </w:rPrChange>
        </w:rPr>
        <w:t xml:space="preserve"> staff in the UK, who are crucial to both delivering our community </w:t>
      </w:r>
      <w:proofErr w:type="spellStart"/>
      <w:r w:rsidRPr="00F92FE0">
        <w:rPr>
          <w:rFonts w:ascii="Aptos" w:hAnsi="Aptos"/>
          <w:color w:val="000000" w:themeColor="text1"/>
          <w:lang w:val="en-US" w:eastAsia="en-GB"/>
          <w:rPrChange w:id="254" w:author="Jo Williams" w:date="2026-10-08T11:13:00Z" w16du:dateUtc="2026-10-08T10:13:00Z">
            <w:rPr>
              <w:color w:val="000000" w:themeColor="text1"/>
              <w:lang w:val="en-US" w:eastAsia="en-GB"/>
            </w:rPr>
          </w:rPrChange>
        </w:rPr>
        <w:t>programmes</w:t>
      </w:r>
      <w:proofErr w:type="spellEnd"/>
      <w:r w:rsidRPr="00F92FE0">
        <w:rPr>
          <w:rFonts w:ascii="Aptos" w:hAnsi="Aptos"/>
          <w:color w:val="000000" w:themeColor="text1"/>
          <w:lang w:val="en-US" w:eastAsia="en-GB"/>
          <w:rPrChange w:id="255" w:author="Jo Williams" w:date="2026-10-08T11:13:00Z" w16du:dateUtc="2026-10-08T10:13:00Z">
            <w:rPr>
              <w:color w:val="000000" w:themeColor="text1"/>
              <w:lang w:val="en-US" w:eastAsia="en-GB"/>
            </w:rPr>
          </w:rPrChange>
        </w:rPr>
        <w:t xml:space="preserve"> as well as providing a range of professional and technical support services. We process the personal information of our employees for recruitment, staff administration, remuneration, pensions and performance management purposes.</w:t>
      </w:r>
    </w:p>
    <w:p w14:paraId="0BD61A15" w14:textId="77777777" w:rsidR="007332FE" w:rsidRPr="00F92FE0" w:rsidRDefault="007332FE" w:rsidP="007332FE">
      <w:pPr>
        <w:spacing w:before="100" w:beforeAutospacing="1" w:after="100" w:afterAutospacing="1"/>
        <w:ind w:left="360"/>
        <w:rPr>
          <w:rFonts w:ascii="Aptos" w:hAnsi="Aptos"/>
          <w:color w:val="000000"/>
          <w:lang w:val="en" w:eastAsia="en-GB"/>
          <w:rPrChange w:id="256" w:author="Jo Williams" w:date="2026-10-08T11:13:00Z" w16du:dateUtc="2026-10-08T10:13:00Z">
            <w:rPr>
              <w:color w:val="000000"/>
              <w:lang w:val="en" w:eastAsia="en-GB"/>
            </w:rPr>
          </w:rPrChange>
        </w:rPr>
      </w:pPr>
      <w:r w:rsidRPr="00F92FE0">
        <w:rPr>
          <w:rFonts w:ascii="Aptos" w:hAnsi="Aptos"/>
          <w:color w:val="000000"/>
          <w:lang w:val="en" w:eastAsia="en-GB"/>
          <w:rPrChange w:id="257" w:author="Jo Williams" w:date="2026-10-08T11:13:00Z" w16du:dateUtc="2026-10-08T10:13:00Z">
            <w:rPr>
              <w:color w:val="000000"/>
              <w:lang w:val="en" w:eastAsia="en-GB"/>
            </w:rPr>
          </w:rPrChange>
        </w:rPr>
        <w:t>The categories of employee information that we collect, process, hold and share include:</w:t>
      </w:r>
    </w:p>
    <w:p w14:paraId="2FB35B5E" w14:textId="77777777" w:rsidR="007332FE" w:rsidRPr="00F92FE0" w:rsidRDefault="007332FE" w:rsidP="007332FE">
      <w:pPr>
        <w:pStyle w:val="ListParagraph"/>
        <w:numPr>
          <w:ilvl w:val="0"/>
          <w:numId w:val="7"/>
        </w:numPr>
        <w:spacing w:before="100" w:beforeAutospacing="1" w:after="100" w:afterAutospacing="1" w:line="240" w:lineRule="auto"/>
        <w:rPr>
          <w:rFonts w:ascii="Aptos" w:hAnsi="Aptos"/>
          <w:color w:val="000000"/>
          <w:lang w:val="en" w:eastAsia="en-GB"/>
          <w:rPrChange w:id="258" w:author="Jo Williams" w:date="2026-10-08T11:13:00Z" w16du:dateUtc="2026-10-08T10:13:00Z">
            <w:rPr>
              <w:color w:val="000000"/>
              <w:lang w:val="en" w:eastAsia="en-GB"/>
            </w:rPr>
          </w:rPrChange>
        </w:rPr>
      </w:pPr>
      <w:r w:rsidRPr="00F92FE0">
        <w:rPr>
          <w:rFonts w:ascii="Aptos" w:hAnsi="Aptos"/>
          <w:color w:val="000000"/>
          <w:lang w:val="en" w:eastAsia="en-GB"/>
          <w:rPrChange w:id="259" w:author="Jo Williams" w:date="2026-10-08T11:13:00Z" w16du:dateUtc="2026-10-08T10:13:00Z">
            <w:rPr>
              <w:color w:val="000000"/>
              <w:lang w:val="en" w:eastAsia="en-GB"/>
            </w:rPr>
          </w:rPrChange>
        </w:rPr>
        <w:t>Personal information (such as name, address, email address)</w:t>
      </w:r>
    </w:p>
    <w:p w14:paraId="0EC4E06C" w14:textId="77777777" w:rsidR="007332FE" w:rsidRPr="00F92FE0" w:rsidRDefault="007332FE" w:rsidP="007332FE">
      <w:pPr>
        <w:pStyle w:val="ListParagraph"/>
        <w:numPr>
          <w:ilvl w:val="0"/>
          <w:numId w:val="7"/>
        </w:numPr>
        <w:spacing w:before="100" w:beforeAutospacing="1" w:after="100" w:afterAutospacing="1" w:line="240" w:lineRule="auto"/>
        <w:rPr>
          <w:rFonts w:ascii="Aptos" w:hAnsi="Aptos"/>
          <w:color w:val="000000"/>
          <w:lang w:val="en" w:eastAsia="en-GB"/>
          <w:rPrChange w:id="260" w:author="Jo Williams" w:date="2026-10-08T11:13:00Z" w16du:dateUtc="2026-10-08T10:13:00Z">
            <w:rPr>
              <w:color w:val="000000"/>
              <w:lang w:val="en" w:eastAsia="en-GB"/>
            </w:rPr>
          </w:rPrChange>
        </w:rPr>
      </w:pPr>
      <w:r w:rsidRPr="00F92FE0">
        <w:rPr>
          <w:rFonts w:ascii="Aptos" w:hAnsi="Aptos"/>
          <w:color w:val="000000"/>
          <w:lang w:val="en" w:eastAsia="en-GB"/>
          <w:rPrChange w:id="261" w:author="Jo Williams" w:date="2026-10-08T11:13:00Z" w16du:dateUtc="2026-10-08T10:13:00Z">
            <w:rPr>
              <w:color w:val="000000"/>
              <w:lang w:val="en" w:eastAsia="en-GB"/>
            </w:rPr>
          </w:rPrChange>
        </w:rPr>
        <w:t>Special characteristics (such as gender, age, ethnic group)</w:t>
      </w:r>
    </w:p>
    <w:p w14:paraId="31E23659" w14:textId="77777777" w:rsidR="007332FE" w:rsidRPr="00F92FE0" w:rsidRDefault="007332FE" w:rsidP="007332FE">
      <w:pPr>
        <w:pStyle w:val="ListParagraph"/>
        <w:numPr>
          <w:ilvl w:val="0"/>
          <w:numId w:val="7"/>
        </w:numPr>
        <w:spacing w:before="100" w:beforeAutospacing="1" w:after="100" w:afterAutospacing="1" w:line="240" w:lineRule="auto"/>
        <w:rPr>
          <w:rFonts w:ascii="Aptos" w:hAnsi="Aptos"/>
          <w:color w:val="000000"/>
          <w:lang w:val="en" w:eastAsia="en-GB"/>
          <w:rPrChange w:id="262" w:author="Jo Williams" w:date="2026-10-08T11:13:00Z" w16du:dateUtc="2026-10-08T10:13:00Z">
            <w:rPr>
              <w:color w:val="000000"/>
              <w:lang w:val="en" w:eastAsia="en-GB"/>
            </w:rPr>
          </w:rPrChange>
        </w:rPr>
      </w:pPr>
      <w:r w:rsidRPr="00F92FE0">
        <w:rPr>
          <w:rFonts w:ascii="Aptos" w:hAnsi="Aptos"/>
          <w:color w:val="000000"/>
          <w:lang w:val="en" w:eastAsia="en-GB"/>
          <w:rPrChange w:id="263" w:author="Jo Williams" w:date="2026-10-08T11:13:00Z" w16du:dateUtc="2026-10-08T10:13:00Z">
            <w:rPr>
              <w:color w:val="000000"/>
              <w:lang w:val="en" w:eastAsia="en-GB"/>
            </w:rPr>
          </w:rPrChange>
        </w:rPr>
        <w:t>Contract information (such as start dates, hours worked, post, role, salary information)</w:t>
      </w:r>
    </w:p>
    <w:p w14:paraId="4E4BC721" w14:textId="77777777" w:rsidR="007332FE" w:rsidRPr="00F92FE0" w:rsidRDefault="007332FE" w:rsidP="007332FE">
      <w:pPr>
        <w:pStyle w:val="ListParagraph"/>
        <w:numPr>
          <w:ilvl w:val="0"/>
          <w:numId w:val="7"/>
        </w:numPr>
        <w:spacing w:before="100" w:beforeAutospacing="1" w:after="100" w:afterAutospacing="1" w:line="240" w:lineRule="auto"/>
        <w:rPr>
          <w:rFonts w:ascii="Aptos" w:hAnsi="Aptos"/>
          <w:color w:val="000000"/>
          <w:lang w:val="en" w:eastAsia="en-GB"/>
          <w:rPrChange w:id="264" w:author="Jo Williams" w:date="2026-10-08T11:13:00Z" w16du:dateUtc="2026-10-08T10:13:00Z">
            <w:rPr>
              <w:color w:val="000000"/>
              <w:lang w:val="en" w:eastAsia="en-GB"/>
            </w:rPr>
          </w:rPrChange>
        </w:rPr>
      </w:pPr>
      <w:r w:rsidRPr="00F92FE0">
        <w:rPr>
          <w:rFonts w:ascii="Aptos" w:hAnsi="Aptos"/>
          <w:color w:val="000000"/>
          <w:lang w:val="en" w:eastAsia="en-GB"/>
          <w:rPrChange w:id="265" w:author="Jo Williams" w:date="2026-10-08T11:13:00Z" w16du:dateUtc="2026-10-08T10:13:00Z">
            <w:rPr>
              <w:color w:val="000000"/>
              <w:lang w:val="en" w:eastAsia="en-GB"/>
            </w:rPr>
          </w:rPrChange>
        </w:rPr>
        <w:t>Work absence information (such as number of absences and reasons)</w:t>
      </w:r>
    </w:p>
    <w:p w14:paraId="4C230BD0" w14:textId="77777777" w:rsidR="007332FE" w:rsidRPr="00F92FE0" w:rsidRDefault="007332FE" w:rsidP="007332FE">
      <w:pPr>
        <w:pStyle w:val="ListParagraph"/>
        <w:numPr>
          <w:ilvl w:val="0"/>
          <w:numId w:val="7"/>
        </w:numPr>
        <w:spacing w:before="100" w:beforeAutospacing="1" w:after="100" w:afterAutospacing="1" w:line="240" w:lineRule="auto"/>
        <w:rPr>
          <w:rFonts w:ascii="Aptos" w:hAnsi="Aptos"/>
          <w:color w:val="000000"/>
          <w:lang w:val="en" w:eastAsia="en-GB"/>
          <w:rPrChange w:id="266" w:author="Jo Williams" w:date="2026-10-08T11:13:00Z" w16du:dateUtc="2026-10-08T10:13:00Z">
            <w:rPr>
              <w:color w:val="000000"/>
              <w:lang w:val="en" w:eastAsia="en-GB"/>
            </w:rPr>
          </w:rPrChange>
        </w:rPr>
      </w:pPr>
      <w:r w:rsidRPr="00F92FE0">
        <w:rPr>
          <w:rFonts w:ascii="Aptos" w:hAnsi="Aptos"/>
          <w:color w:val="000000"/>
          <w:lang w:val="en" w:eastAsia="en-GB"/>
          <w:rPrChange w:id="267" w:author="Jo Williams" w:date="2026-10-08T11:13:00Z" w16du:dateUtc="2026-10-08T10:13:00Z">
            <w:rPr>
              <w:color w:val="000000"/>
              <w:lang w:val="en" w:eastAsia="en-GB"/>
            </w:rPr>
          </w:rPrChange>
        </w:rPr>
        <w:t>Qualifications</w:t>
      </w:r>
    </w:p>
    <w:p w14:paraId="778907B2" w14:textId="77777777" w:rsidR="007332FE" w:rsidRPr="00F92FE0" w:rsidRDefault="007332FE" w:rsidP="3FE45E13">
      <w:pPr>
        <w:pStyle w:val="ListParagraph"/>
        <w:numPr>
          <w:ilvl w:val="0"/>
          <w:numId w:val="7"/>
        </w:numPr>
        <w:spacing w:before="100" w:beforeAutospacing="1" w:after="100" w:afterAutospacing="1" w:line="240" w:lineRule="auto"/>
        <w:rPr>
          <w:rFonts w:ascii="Aptos" w:hAnsi="Aptos"/>
          <w:color w:val="000000"/>
          <w:lang w:val="en-US" w:eastAsia="en-GB"/>
          <w:rPrChange w:id="268"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269" w:author="Jo Williams" w:date="2026-10-08T11:13:00Z" w16du:dateUtc="2026-10-08T10:13:00Z">
            <w:rPr>
              <w:color w:val="000000" w:themeColor="text1"/>
              <w:lang w:val="en-US" w:eastAsia="en-GB"/>
            </w:rPr>
          </w:rPrChange>
        </w:rPr>
        <w:t>Additional personal information (such as next of kin)</w:t>
      </w:r>
    </w:p>
    <w:p w14:paraId="5EF92F66" w14:textId="77777777" w:rsidR="007332FE" w:rsidRPr="00F92FE0" w:rsidRDefault="007332FE" w:rsidP="007332FE">
      <w:pPr>
        <w:pStyle w:val="ListParagraph"/>
        <w:numPr>
          <w:ilvl w:val="0"/>
          <w:numId w:val="7"/>
        </w:numPr>
        <w:spacing w:before="100" w:beforeAutospacing="1" w:after="100" w:afterAutospacing="1" w:line="240" w:lineRule="auto"/>
        <w:rPr>
          <w:rFonts w:ascii="Aptos" w:hAnsi="Aptos"/>
          <w:color w:val="000000"/>
          <w:lang w:val="en" w:eastAsia="en-GB"/>
          <w:rPrChange w:id="270" w:author="Jo Williams" w:date="2026-10-08T11:13:00Z" w16du:dateUtc="2026-10-08T10:13:00Z">
            <w:rPr>
              <w:color w:val="000000"/>
              <w:lang w:val="en" w:eastAsia="en-GB"/>
            </w:rPr>
          </w:rPrChange>
        </w:rPr>
      </w:pPr>
      <w:r w:rsidRPr="00F92FE0">
        <w:rPr>
          <w:rFonts w:ascii="Aptos" w:hAnsi="Aptos"/>
          <w:color w:val="000000"/>
          <w:lang w:val="en" w:eastAsia="en-GB"/>
          <w:rPrChange w:id="271" w:author="Jo Williams" w:date="2026-10-08T11:13:00Z" w16du:dateUtc="2026-10-08T10:13:00Z">
            <w:rPr>
              <w:color w:val="000000"/>
              <w:lang w:val="en" w:eastAsia="en-GB"/>
            </w:rPr>
          </w:rPrChange>
        </w:rPr>
        <w:t xml:space="preserve">Information relating to evaluation of work performance </w:t>
      </w:r>
    </w:p>
    <w:p w14:paraId="189C4016" w14:textId="77777777" w:rsidR="007332FE" w:rsidRPr="00F92FE0" w:rsidRDefault="007332FE" w:rsidP="007332FE">
      <w:pPr>
        <w:pStyle w:val="ListParagraph"/>
        <w:numPr>
          <w:ilvl w:val="0"/>
          <w:numId w:val="7"/>
        </w:numPr>
        <w:spacing w:before="100" w:beforeAutospacing="1" w:after="100" w:afterAutospacing="1" w:line="240" w:lineRule="auto"/>
        <w:rPr>
          <w:rFonts w:ascii="Aptos" w:hAnsi="Aptos"/>
          <w:color w:val="000000"/>
          <w:lang w:val="en" w:eastAsia="en-GB"/>
          <w:rPrChange w:id="272" w:author="Jo Williams" w:date="2026-10-08T11:13:00Z" w16du:dateUtc="2026-10-08T10:13:00Z">
            <w:rPr>
              <w:color w:val="000000"/>
              <w:lang w:val="en" w:eastAsia="en-GB"/>
            </w:rPr>
          </w:rPrChange>
        </w:rPr>
      </w:pPr>
      <w:r w:rsidRPr="00F92FE0">
        <w:rPr>
          <w:rFonts w:ascii="Aptos" w:hAnsi="Aptos"/>
          <w:color w:val="000000"/>
          <w:lang w:val="en" w:eastAsia="en-GB"/>
          <w:rPrChange w:id="273" w:author="Jo Williams" w:date="2026-10-08T11:13:00Z" w16du:dateUtc="2026-10-08T10:13:00Z">
            <w:rPr>
              <w:color w:val="000000"/>
              <w:lang w:val="en" w:eastAsia="en-GB"/>
            </w:rPr>
          </w:rPrChange>
        </w:rPr>
        <w:t>Payroll details including bank account information</w:t>
      </w:r>
    </w:p>
    <w:p w14:paraId="3D535247" w14:textId="77777777" w:rsidR="007332FE" w:rsidRPr="00F92FE0" w:rsidRDefault="007332FE" w:rsidP="007332FE">
      <w:pPr>
        <w:spacing w:before="100" w:beforeAutospacing="1" w:after="100" w:afterAutospacing="1"/>
        <w:ind w:left="360"/>
        <w:rPr>
          <w:rFonts w:ascii="Aptos" w:hAnsi="Aptos"/>
          <w:color w:val="000000"/>
          <w:lang w:val="en" w:eastAsia="en-GB"/>
          <w:rPrChange w:id="274" w:author="Jo Williams" w:date="2026-10-08T11:13:00Z" w16du:dateUtc="2026-10-08T10:13:00Z">
            <w:rPr>
              <w:color w:val="000000"/>
              <w:lang w:val="en" w:eastAsia="en-GB"/>
            </w:rPr>
          </w:rPrChange>
        </w:rPr>
      </w:pPr>
      <w:r w:rsidRPr="00F92FE0">
        <w:rPr>
          <w:rFonts w:ascii="Aptos" w:hAnsi="Aptos"/>
          <w:color w:val="000000"/>
          <w:lang w:val="en" w:eastAsia="en-GB"/>
          <w:rPrChange w:id="275" w:author="Jo Williams" w:date="2026-10-08T11:13:00Z" w16du:dateUtc="2026-10-08T10:13:00Z">
            <w:rPr>
              <w:color w:val="000000"/>
              <w:lang w:val="en" w:eastAsia="en-GB"/>
            </w:rPr>
          </w:rPrChange>
        </w:rPr>
        <w:lastRenderedPageBreak/>
        <w:t>We use employee data to:</w:t>
      </w:r>
    </w:p>
    <w:p w14:paraId="40882FCE" w14:textId="77777777" w:rsidR="007332FE" w:rsidRPr="00F92FE0" w:rsidRDefault="007332FE" w:rsidP="007332FE">
      <w:pPr>
        <w:pStyle w:val="ListParagraph"/>
        <w:numPr>
          <w:ilvl w:val="0"/>
          <w:numId w:val="8"/>
        </w:numPr>
        <w:spacing w:before="100" w:beforeAutospacing="1" w:after="100" w:afterAutospacing="1" w:line="240" w:lineRule="auto"/>
        <w:rPr>
          <w:rFonts w:ascii="Aptos" w:hAnsi="Aptos"/>
          <w:color w:val="000000"/>
          <w:lang w:val="en" w:eastAsia="en-GB"/>
          <w:rPrChange w:id="276" w:author="Jo Williams" w:date="2026-10-08T11:13:00Z" w16du:dateUtc="2026-10-08T10:13:00Z">
            <w:rPr>
              <w:color w:val="000000"/>
              <w:lang w:val="en" w:eastAsia="en-GB"/>
            </w:rPr>
          </w:rPrChange>
        </w:rPr>
      </w:pPr>
      <w:r w:rsidRPr="00F92FE0">
        <w:rPr>
          <w:rFonts w:ascii="Aptos" w:hAnsi="Aptos"/>
          <w:color w:val="000000"/>
          <w:lang w:val="en" w:eastAsia="en-GB"/>
          <w:rPrChange w:id="277" w:author="Jo Williams" w:date="2026-10-08T11:13:00Z" w16du:dateUtc="2026-10-08T10:13:00Z">
            <w:rPr>
              <w:color w:val="000000"/>
              <w:lang w:val="en" w:eastAsia="en-GB"/>
            </w:rPr>
          </w:rPrChange>
        </w:rPr>
        <w:t xml:space="preserve">Enable the development of a comprehensive picture of the workforce and how it is deployed </w:t>
      </w:r>
    </w:p>
    <w:p w14:paraId="439ECCA6" w14:textId="77777777" w:rsidR="007332FE" w:rsidRPr="00F92FE0" w:rsidRDefault="007332FE" w:rsidP="007332FE">
      <w:pPr>
        <w:pStyle w:val="ListParagraph"/>
        <w:numPr>
          <w:ilvl w:val="0"/>
          <w:numId w:val="8"/>
        </w:numPr>
        <w:spacing w:before="100" w:beforeAutospacing="1" w:after="100" w:afterAutospacing="1" w:line="240" w:lineRule="auto"/>
        <w:rPr>
          <w:rFonts w:ascii="Aptos" w:hAnsi="Aptos"/>
          <w:color w:val="000000"/>
          <w:lang w:val="en" w:eastAsia="en-GB"/>
          <w:rPrChange w:id="278" w:author="Jo Williams" w:date="2026-10-08T11:13:00Z" w16du:dateUtc="2026-10-08T10:13:00Z">
            <w:rPr>
              <w:color w:val="000000"/>
              <w:lang w:val="en" w:eastAsia="en-GB"/>
            </w:rPr>
          </w:rPrChange>
        </w:rPr>
      </w:pPr>
      <w:proofErr w:type="gramStart"/>
      <w:r w:rsidRPr="00F92FE0">
        <w:rPr>
          <w:rFonts w:ascii="Aptos" w:hAnsi="Aptos"/>
          <w:color w:val="000000"/>
          <w:lang w:val="en" w:eastAsia="en-GB"/>
          <w:rPrChange w:id="279" w:author="Jo Williams" w:date="2026-10-08T11:13:00Z" w16du:dateUtc="2026-10-08T10:13:00Z">
            <w:rPr>
              <w:color w:val="000000"/>
              <w:lang w:val="en" w:eastAsia="en-GB"/>
            </w:rPr>
          </w:rPrChange>
        </w:rPr>
        <w:t>Inform</w:t>
      </w:r>
      <w:proofErr w:type="gramEnd"/>
      <w:r w:rsidRPr="00F92FE0">
        <w:rPr>
          <w:rFonts w:ascii="Aptos" w:hAnsi="Aptos"/>
          <w:color w:val="000000"/>
          <w:lang w:val="en" w:eastAsia="en-GB"/>
          <w:rPrChange w:id="280" w:author="Jo Williams" w:date="2026-10-08T11:13:00Z" w16du:dateUtc="2026-10-08T10:13:00Z">
            <w:rPr>
              <w:color w:val="000000"/>
              <w:lang w:val="en" w:eastAsia="en-GB"/>
            </w:rPr>
          </w:rPrChange>
        </w:rPr>
        <w:t xml:space="preserve"> our volunteer recruitment and retention policies</w:t>
      </w:r>
    </w:p>
    <w:p w14:paraId="3E1DDBD7" w14:textId="77777777" w:rsidR="007332FE" w:rsidRPr="00F92FE0" w:rsidRDefault="007332FE" w:rsidP="3FE45E13">
      <w:pPr>
        <w:pStyle w:val="ListParagraph"/>
        <w:numPr>
          <w:ilvl w:val="0"/>
          <w:numId w:val="8"/>
        </w:numPr>
        <w:spacing w:before="100" w:beforeAutospacing="1" w:after="100" w:afterAutospacing="1" w:line="240" w:lineRule="auto"/>
        <w:rPr>
          <w:rFonts w:ascii="Aptos" w:hAnsi="Aptos"/>
          <w:color w:val="000000"/>
          <w:lang w:val="en-US" w:eastAsia="en-GB"/>
          <w:rPrChange w:id="281"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282" w:author="Jo Williams" w:date="2026-10-08T11:13:00Z" w16du:dateUtc="2026-10-08T10:13:00Z">
            <w:rPr>
              <w:color w:val="000000" w:themeColor="text1"/>
              <w:lang w:val="en-US" w:eastAsia="en-GB"/>
            </w:rPr>
          </w:rPrChange>
        </w:rPr>
        <w:t xml:space="preserve">Inform the development of our Continuing Professional Development </w:t>
      </w:r>
      <w:proofErr w:type="spellStart"/>
      <w:r w:rsidRPr="00F92FE0">
        <w:rPr>
          <w:rFonts w:ascii="Aptos" w:hAnsi="Aptos"/>
          <w:color w:val="000000" w:themeColor="text1"/>
          <w:lang w:val="en-US" w:eastAsia="en-GB"/>
          <w:rPrChange w:id="283" w:author="Jo Williams" w:date="2026-10-08T11:13:00Z" w16du:dateUtc="2026-10-08T10:13:00Z">
            <w:rPr>
              <w:color w:val="000000" w:themeColor="text1"/>
              <w:lang w:val="en-US" w:eastAsia="en-GB"/>
            </w:rPr>
          </w:rPrChange>
        </w:rPr>
        <w:t>programmes</w:t>
      </w:r>
      <w:proofErr w:type="spellEnd"/>
    </w:p>
    <w:p w14:paraId="1A879149" w14:textId="77777777" w:rsidR="007332FE" w:rsidRPr="00F92FE0" w:rsidRDefault="007332FE" w:rsidP="007332FE">
      <w:pPr>
        <w:pStyle w:val="ListParagraph"/>
        <w:numPr>
          <w:ilvl w:val="0"/>
          <w:numId w:val="8"/>
        </w:numPr>
        <w:spacing w:before="100" w:beforeAutospacing="1" w:after="100" w:afterAutospacing="1" w:line="240" w:lineRule="auto"/>
        <w:rPr>
          <w:rFonts w:ascii="Aptos" w:hAnsi="Aptos"/>
          <w:color w:val="000000"/>
          <w:lang w:val="en" w:eastAsia="en-GB"/>
          <w:rPrChange w:id="284" w:author="Jo Williams" w:date="2026-10-08T11:13:00Z" w16du:dateUtc="2026-10-08T10:13:00Z">
            <w:rPr>
              <w:color w:val="000000"/>
              <w:lang w:val="en" w:eastAsia="en-GB"/>
            </w:rPr>
          </w:rPrChange>
        </w:rPr>
      </w:pPr>
      <w:r w:rsidRPr="00F92FE0">
        <w:rPr>
          <w:rFonts w:ascii="Aptos" w:hAnsi="Aptos"/>
          <w:color w:val="000000"/>
          <w:lang w:val="en" w:eastAsia="en-GB"/>
          <w:rPrChange w:id="285" w:author="Jo Williams" w:date="2026-10-08T11:13:00Z" w16du:dateUtc="2026-10-08T10:13:00Z">
            <w:rPr>
              <w:color w:val="000000"/>
              <w:lang w:val="en" w:eastAsia="en-GB"/>
            </w:rPr>
          </w:rPrChange>
        </w:rPr>
        <w:t>Enable individuals to be paid</w:t>
      </w:r>
    </w:p>
    <w:p w14:paraId="5DDD709D" w14:textId="77777777" w:rsidR="007332FE" w:rsidRPr="00F92FE0" w:rsidRDefault="007332FE" w:rsidP="007332FE">
      <w:pPr>
        <w:pStyle w:val="ListParagraph"/>
        <w:numPr>
          <w:ilvl w:val="0"/>
          <w:numId w:val="8"/>
        </w:numPr>
        <w:spacing w:before="100" w:beforeAutospacing="1" w:after="100" w:afterAutospacing="1" w:line="240" w:lineRule="auto"/>
        <w:rPr>
          <w:rFonts w:ascii="Aptos" w:hAnsi="Aptos"/>
          <w:color w:val="000000"/>
          <w:lang w:val="en" w:eastAsia="en-GB"/>
          <w:rPrChange w:id="286" w:author="Jo Williams" w:date="2026-10-08T11:13:00Z" w16du:dateUtc="2026-10-08T10:13:00Z">
            <w:rPr>
              <w:color w:val="000000"/>
              <w:lang w:val="en" w:eastAsia="en-GB"/>
            </w:rPr>
          </w:rPrChange>
        </w:rPr>
      </w:pPr>
      <w:r w:rsidRPr="00F92FE0">
        <w:rPr>
          <w:rFonts w:ascii="Aptos" w:hAnsi="Aptos"/>
          <w:color w:val="000000"/>
          <w:lang w:val="en" w:eastAsia="en-GB"/>
          <w:rPrChange w:id="287" w:author="Jo Williams" w:date="2026-10-08T11:13:00Z" w16du:dateUtc="2026-10-08T10:13:00Z">
            <w:rPr>
              <w:color w:val="000000"/>
              <w:lang w:val="en" w:eastAsia="en-GB"/>
            </w:rPr>
          </w:rPrChange>
        </w:rPr>
        <w:t xml:space="preserve">Meet statutory reporting obligations </w:t>
      </w:r>
      <w:proofErr w:type="gramStart"/>
      <w:r w:rsidRPr="00F92FE0">
        <w:rPr>
          <w:rFonts w:ascii="Aptos" w:hAnsi="Aptos"/>
          <w:color w:val="000000"/>
          <w:lang w:val="en" w:eastAsia="en-GB"/>
          <w:rPrChange w:id="288" w:author="Jo Williams" w:date="2026-10-08T11:13:00Z" w16du:dateUtc="2026-10-08T10:13:00Z">
            <w:rPr>
              <w:color w:val="000000"/>
              <w:lang w:val="en" w:eastAsia="en-GB"/>
            </w:rPr>
          </w:rPrChange>
        </w:rPr>
        <w:t>including to</w:t>
      </w:r>
      <w:proofErr w:type="gramEnd"/>
      <w:r w:rsidRPr="00F92FE0">
        <w:rPr>
          <w:rFonts w:ascii="Aptos" w:hAnsi="Aptos"/>
          <w:color w:val="000000"/>
          <w:lang w:val="en" w:eastAsia="en-GB"/>
          <w:rPrChange w:id="289" w:author="Jo Williams" w:date="2026-10-08T11:13:00Z" w16du:dateUtc="2026-10-08T10:13:00Z">
            <w:rPr>
              <w:color w:val="000000"/>
              <w:lang w:val="en" w:eastAsia="en-GB"/>
            </w:rPr>
          </w:rPrChange>
        </w:rPr>
        <w:t xml:space="preserve"> HMRC</w:t>
      </w:r>
    </w:p>
    <w:p w14:paraId="133621BC" w14:textId="77777777" w:rsidR="007332FE" w:rsidRPr="00F92FE0" w:rsidRDefault="007332FE" w:rsidP="3FE45E13">
      <w:pPr>
        <w:pStyle w:val="ListParagraph"/>
        <w:numPr>
          <w:ilvl w:val="0"/>
          <w:numId w:val="8"/>
        </w:numPr>
        <w:spacing w:before="100" w:beforeAutospacing="1" w:after="100" w:afterAutospacing="1" w:line="240" w:lineRule="auto"/>
        <w:rPr>
          <w:rFonts w:ascii="Aptos" w:hAnsi="Aptos"/>
          <w:color w:val="000000"/>
          <w:lang w:val="en-US" w:eastAsia="en-GB"/>
          <w:rPrChange w:id="290"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291" w:author="Jo Williams" w:date="2026-10-08T11:13:00Z" w16du:dateUtc="2026-10-08T10:13:00Z">
            <w:rPr>
              <w:color w:val="000000" w:themeColor="text1"/>
              <w:lang w:val="en-US" w:eastAsia="en-GB"/>
            </w:rPr>
          </w:rPrChange>
        </w:rPr>
        <w:t>Enable the effective protection of the health, safety and wellbeing of individuals</w:t>
      </w:r>
    </w:p>
    <w:p w14:paraId="1EB8F5F3" w14:textId="77777777" w:rsidR="007332FE" w:rsidRPr="00F92FE0" w:rsidRDefault="007332FE" w:rsidP="3FE45E13">
      <w:pPr>
        <w:pStyle w:val="ListParagraph"/>
        <w:numPr>
          <w:ilvl w:val="0"/>
          <w:numId w:val="8"/>
        </w:numPr>
        <w:spacing w:before="100" w:beforeAutospacing="1" w:after="100" w:afterAutospacing="1" w:line="240" w:lineRule="auto"/>
        <w:rPr>
          <w:rFonts w:ascii="Aptos" w:hAnsi="Aptos"/>
          <w:color w:val="000000"/>
          <w:lang w:val="en-US" w:eastAsia="en-GB"/>
          <w:rPrChange w:id="292"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293" w:author="Jo Williams" w:date="2026-10-08T11:13:00Z" w16du:dateUtc="2026-10-08T10:13:00Z">
            <w:rPr>
              <w:color w:val="000000" w:themeColor="text1"/>
              <w:lang w:val="en-US" w:eastAsia="en-GB"/>
            </w:rPr>
          </w:rPrChange>
        </w:rPr>
        <w:t>Conduct planning, budgeting and related activities</w:t>
      </w:r>
    </w:p>
    <w:p w14:paraId="38C03E26" w14:textId="77777777" w:rsidR="007332FE" w:rsidRPr="00F92FE0" w:rsidRDefault="007332FE" w:rsidP="3FE45E13">
      <w:pPr>
        <w:pStyle w:val="ListParagraph"/>
        <w:numPr>
          <w:ilvl w:val="0"/>
          <w:numId w:val="8"/>
        </w:numPr>
        <w:spacing w:before="100" w:beforeAutospacing="1" w:after="100" w:afterAutospacing="1" w:line="240" w:lineRule="auto"/>
        <w:rPr>
          <w:rFonts w:ascii="Aptos" w:hAnsi="Aptos"/>
          <w:color w:val="000000"/>
          <w:lang w:val="en-US" w:eastAsia="en-GB"/>
          <w:rPrChange w:id="294" w:author="Jo Williams" w:date="2026-10-08T11:13:00Z" w16du:dateUtc="2026-10-08T10:13:00Z">
            <w:rPr>
              <w:color w:val="000000"/>
              <w:lang w:val="en-US" w:eastAsia="en-GB"/>
            </w:rPr>
          </w:rPrChange>
        </w:rPr>
      </w:pPr>
      <w:r w:rsidRPr="00F92FE0">
        <w:rPr>
          <w:rFonts w:ascii="Aptos" w:hAnsi="Aptos"/>
          <w:color w:val="000000" w:themeColor="text1"/>
          <w:lang w:val="en-US" w:eastAsia="en-GB"/>
          <w:rPrChange w:id="295" w:author="Jo Williams" w:date="2026-10-08T11:13:00Z" w16du:dateUtc="2026-10-08T10:13:00Z">
            <w:rPr>
              <w:color w:val="000000" w:themeColor="text1"/>
              <w:lang w:val="en-US" w:eastAsia="en-GB"/>
            </w:rPr>
          </w:rPrChange>
        </w:rPr>
        <w:t xml:space="preserve">Comply with the law (where relevant) </w:t>
      </w:r>
    </w:p>
    <w:p w14:paraId="421D0D99" w14:textId="77777777" w:rsidR="007332FE" w:rsidRPr="00C93ED2" w:rsidRDefault="007332FE" w:rsidP="00260D08">
      <w:pPr>
        <w:spacing w:after="0"/>
        <w:rPr>
          <w:rFonts w:ascii="Aptos" w:hAnsi="Aptos"/>
          <w:b/>
          <w:sz w:val="28"/>
          <w:szCs w:val="16"/>
          <w:rPrChange w:id="296" w:author="Jo Williams" w:date="2026-10-08T11:41:00Z" w16du:dateUtc="2026-10-08T10:41:00Z">
            <w:rPr>
              <w:b/>
              <w:sz w:val="40"/>
            </w:rPr>
          </w:rPrChange>
        </w:rPr>
        <w:pPrChange w:id="297" w:author="Jo Williams" w:date="2026-10-08T11:23:00Z" w16du:dateUtc="2026-10-08T10:23:00Z">
          <w:pPr/>
        </w:pPrChange>
      </w:pPr>
    </w:p>
    <w:p w14:paraId="6F9F7F98" w14:textId="77777777" w:rsidR="007332FE" w:rsidRPr="00C93ED2" w:rsidRDefault="007332FE" w:rsidP="00C72A37">
      <w:pPr>
        <w:rPr>
          <w:rFonts w:ascii="Aptos" w:hAnsi="Aptos"/>
          <w:b/>
          <w:sz w:val="28"/>
          <w:szCs w:val="16"/>
          <w:rPrChange w:id="298" w:author="Jo Williams" w:date="2026-10-08T11:41:00Z" w16du:dateUtc="2026-10-08T10:41:00Z">
            <w:rPr>
              <w:b/>
              <w:sz w:val="40"/>
            </w:rPr>
          </w:rPrChange>
        </w:rPr>
      </w:pPr>
      <w:r w:rsidRPr="00C93ED2">
        <w:rPr>
          <w:rFonts w:ascii="Aptos" w:hAnsi="Aptos"/>
          <w:b/>
          <w:sz w:val="28"/>
          <w:szCs w:val="16"/>
          <w:rPrChange w:id="299" w:author="Jo Williams" w:date="2026-10-08T11:41:00Z" w16du:dateUtc="2026-10-08T10:41:00Z">
            <w:rPr>
              <w:b/>
              <w:sz w:val="40"/>
            </w:rPr>
          </w:rPrChange>
        </w:rPr>
        <w:t>3. The lawful basis for sharing data</w:t>
      </w:r>
    </w:p>
    <w:p w14:paraId="54EEE254" w14:textId="77777777" w:rsidR="00660D1A" w:rsidRPr="00F92FE0" w:rsidRDefault="00660D1A" w:rsidP="00660D1A">
      <w:pPr>
        <w:rPr>
          <w:rFonts w:ascii="Aptos" w:hAnsi="Aptos"/>
          <w:rPrChange w:id="300" w:author="Jo Williams" w:date="2026-10-08T11:13:00Z" w16du:dateUtc="2026-10-08T10:13:00Z">
            <w:rPr/>
          </w:rPrChange>
        </w:rPr>
      </w:pPr>
      <w:r w:rsidRPr="00F92FE0">
        <w:rPr>
          <w:rFonts w:ascii="Aptos" w:hAnsi="Aptos"/>
          <w:rPrChange w:id="301" w:author="Jo Williams" w:date="2026-10-08T11:13:00Z" w16du:dateUtc="2026-10-08T10:13:00Z">
            <w:rPr/>
          </w:rPrChange>
        </w:rPr>
        <w:t xml:space="preserve">Okay, here comes the legal bit.  Don’t worry – it’s </w:t>
      </w:r>
      <w:proofErr w:type="gramStart"/>
      <w:r w:rsidRPr="00F92FE0">
        <w:rPr>
          <w:rFonts w:ascii="Aptos" w:hAnsi="Aptos"/>
          <w:rPrChange w:id="302" w:author="Jo Williams" w:date="2026-10-08T11:13:00Z" w16du:dateUtc="2026-10-08T10:13:00Z">
            <w:rPr/>
          </w:rPrChange>
        </w:rPr>
        <w:t>pretty straightforward</w:t>
      </w:r>
      <w:proofErr w:type="gramEnd"/>
      <w:r w:rsidRPr="00F92FE0">
        <w:rPr>
          <w:rFonts w:ascii="Aptos" w:hAnsi="Aptos"/>
          <w:rPrChange w:id="303" w:author="Jo Williams" w:date="2026-10-08T11:13:00Z" w16du:dateUtc="2026-10-08T10:13:00Z">
            <w:rPr/>
          </w:rPrChange>
        </w:rPr>
        <w:t>.</w:t>
      </w:r>
    </w:p>
    <w:p w14:paraId="6B6D90F2" w14:textId="77777777" w:rsidR="00660D1A" w:rsidRPr="00F92FE0" w:rsidRDefault="00660D1A" w:rsidP="00660D1A">
      <w:pPr>
        <w:rPr>
          <w:rFonts w:ascii="Aptos" w:hAnsi="Aptos"/>
          <w:color w:val="000000"/>
          <w:lang w:val="en" w:eastAsia="en-GB"/>
          <w:rPrChange w:id="304" w:author="Jo Williams" w:date="2026-10-08T11:13:00Z" w16du:dateUtc="2026-10-08T10:13:00Z">
            <w:rPr>
              <w:color w:val="000000"/>
              <w:lang w:val="en" w:eastAsia="en-GB"/>
            </w:rPr>
          </w:rPrChange>
        </w:rPr>
      </w:pPr>
      <w:r w:rsidRPr="00F92FE0">
        <w:rPr>
          <w:rFonts w:ascii="Aptos" w:hAnsi="Aptos"/>
          <w:rPrChange w:id="305" w:author="Jo Williams" w:date="2026-10-08T11:13:00Z" w16du:dateUtc="2026-10-08T10:13:00Z">
            <w:rPr/>
          </w:rPrChange>
        </w:rPr>
        <w:t>We collect and use personal data under General Data Protection Regulation (GDPR). We must have a</w:t>
      </w:r>
      <w:r w:rsidRPr="00F92FE0">
        <w:rPr>
          <w:rFonts w:ascii="Aptos" w:hAnsi="Aptos"/>
          <w:color w:val="000000"/>
          <w:lang w:val="en" w:eastAsia="en-GB"/>
          <w:rPrChange w:id="306" w:author="Jo Williams" w:date="2026-10-08T11:13:00Z" w16du:dateUtc="2026-10-08T10:13:00Z">
            <w:rPr>
              <w:color w:val="000000"/>
              <w:lang w:val="en" w:eastAsia="en-GB"/>
            </w:rPr>
          </w:rPrChange>
        </w:rPr>
        <w:t xml:space="preserve"> lawful basis to collect and use your personal data. The law allows six legal purposes which </w:t>
      </w:r>
      <w:proofErr w:type="spellStart"/>
      <w:r w:rsidRPr="00F92FE0">
        <w:rPr>
          <w:rFonts w:ascii="Aptos" w:hAnsi="Aptos"/>
          <w:color w:val="000000"/>
          <w:lang w:val="en" w:eastAsia="en-GB"/>
          <w:rPrChange w:id="307" w:author="Jo Williams" w:date="2026-10-08T11:13:00Z" w16du:dateUtc="2026-10-08T10:13:00Z">
            <w:rPr>
              <w:color w:val="000000"/>
              <w:lang w:val="en" w:eastAsia="en-GB"/>
            </w:rPr>
          </w:rPrChange>
        </w:rPr>
        <w:t>organisations</w:t>
      </w:r>
      <w:proofErr w:type="spellEnd"/>
      <w:r w:rsidRPr="00F92FE0">
        <w:rPr>
          <w:rFonts w:ascii="Aptos" w:hAnsi="Aptos"/>
          <w:color w:val="000000"/>
          <w:lang w:val="en" w:eastAsia="en-GB"/>
          <w:rPrChange w:id="308" w:author="Jo Williams" w:date="2026-10-08T11:13:00Z" w16du:dateUtc="2026-10-08T10:13:00Z">
            <w:rPr>
              <w:color w:val="000000"/>
              <w:lang w:val="en" w:eastAsia="en-GB"/>
            </w:rPr>
          </w:rPrChange>
        </w:rPr>
        <w:t xml:space="preserve"> can rely on to process people’s personal data. Four of them are particularly relevant to our organisation: </w:t>
      </w:r>
    </w:p>
    <w:p w14:paraId="655E8B59" w14:textId="77777777" w:rsidR="00660D1A" w:rsidRPr="00F92FE0" w:rsidRDefault="00660D1A" w:rsidP="00660D1A">
      <w:pPr>
        <w:pStyle w:val="ListParagraph"/>
        <w:numPr>
          <w:ilvl w:val="0"/>
          <w:numId w:val="9"/>
        </w:numPr>
        <w:rPr>
          <w:rFonts w:ascii="Aptos" w:hAnsi="Aptos"/>
          <w:rPrChange w:id="309" w:author="Jo Williams" w:date="2026-10-08T11:13:00Z" w16du:dateUtc="2026-10-08T10:13:00Z">
            <w:rPr/>
          </w:rPrChange>
        </w:rPr>
      </w:pPr>
      <w:r w:rsidRPr="00F92FE0">
        <w:rPr>
          <w:rFonts w:ascii="Aptos" w:hAnsi="Aptos"/>
          <w:b/>
          <w:bCs/>
          <w:rPrChange w:id="310" w:author="Jo Williams" w:date="2026-10-08T11:13:00Z" w16du:dateUtc="2026-10-08T10:13:00Z">
            <w:rPr>
              <w:b/>
              <w:bCs/>
            </w:rPr>
          </w:rPrChange>
        </w:rPr>
        <w:t>Consent</w:t>
      </w:r>
      <w:r w:rsidRPr="00F92FE0">
        <w:rPr>
          <w:rFonts w:ascii="Aptos" w:hAnsi="Aptos"/>
          <w:rPrChange w:id="311" w:author="Jo Williams" w:date="2026-10-08T11:13:00Z" w16du:dateUtc="2026-10-08T10:13:00Z">
            <w:rPr/>
          </w:rPrChange>
        </w:rPr>
        <w:t xml:space="preserve"> – Article 6 – 1 (a): the data subject has given consent to the processing of their personal data for one or more specific purposes.  They’ll be much more about this in our fundraising and marketing section.</w:t>
      </w:r>
    </w:p>
    <w:p w14:paraId="7714C3D9" w14:textId="77777777" w:rsidR="00660D1A" w:rsidRPr="00F92FE0" w:rsidRDefault="00660D1A" w:rsidP="00660D1A">
      <w:pPr>
        <w:pStyle w:val="ListParagraph"/>
        <w:numPr>
          <w:ilvl w:val="0"/>
          <w:numId w:val="9"/>
        </w:numPr>
        <w:rPr>
          <w:rFonts w:ascii="Aptos" w:hAnsi="Aptos"/>
          <w:rPrChange w:id="312" w:author="Jo Williams" w:date="2026-10-08T11:13:00Z" w16du:dateUtc="2026-10-08T10:13:00Z">
            <w:rPr/>
          </w:rPrChange>
        </w:rPr>
      </w:pPr>
      <w:r w:rsidRPr="00F92FE0">
        <w:rPr>
          <w:rFonts w:ascii="Aptos" w:hAnsi="Aptos"/>
          <w:b/>
          <w:bCs/>
          <w:rPrChange w:id="313" w:author="Jo Williams" w:date="2026-10-08T11:13:00Z" w16du:dateUtc="2026-10-08T10:13:00Z">
            <w:rPr>
              <w:b/>
              <w:bCs/>
            </w:rPr>
          </w:rPrChange>
        </w:rPr>
        <w:t>Contractual relationship</w:t>
      </w:r>
      <w:r w:rsidRPr="00F92FE0">
        <w:rPr>
          <w:rFonts w:ascii="Aptos" w:hAnsi="Aptos"/>
          <w:rPrChange w:id="314" w:author="Jo Williams" w:date="2026-10-08T11:13:00Z" w16du:dateUtc="2026-10-08T10:13:00Z">
            <w:rPr/>
          </w:rPrChange>
        </w:rPr>
        <w:t xml:space="preserve"> – Article 6 – 1 (b): processing necessary for the performance of a contract to which the data subject is party or </w:t>
      </w:r>
      <w:proofErr w:type="gramStart"/>
      <w:r w:rsidRPr="00F92FE0">
        <w:rPr>
          <w:rFonts w:ascii="Aptos" w:hAnsi="Aptos"/>
          <w:rPrChange w:id="315" w:author="Jo Williams" w:date="2026-10-08T11:13:00Z" w16du:dateUtc="2026-10-08T10:13:00Z">
            <w:rPr/>
          </w:rPrChange>
        </w:rPr>
        <w:t>in order to</w:t>
      </w:r>
      <w:proofErr w:type="gramEnd"/>
      <w:r w:rsidRPr="00F92FE0">
        <w:rPr>
          <w:rFonts w:ascii="Aptos" w:hAnsi="Aptos"/>
          <w:rPrChange w:id="316" w:author="Jo Williams" w:date="2026-10-08T11:13:00Z" w16du:dateUtc="2026-10-08T10:13:00Z">
            <w:rPr/>
          </w:rPrChange>
        </w:rPr>
        <w:t xml:space="preserve"> take steps at the request of the data subject prior to entering into a contract</w:t>
      </w:r>
    </w:p>
    <w:p w14:paraId="72AA58F6" w14:textId="77777777" w:rsidR="00660D1A" w:rsidRPr="00F92FE0" w:rsidRDefault="00660D1A" w:rsidP="00660D1A">
      <w:pPr>
        <w:pStyle w:val="ListParagraph"/>
        <w:numPr>
          <w:ilvl w:val="0"/>
          <w:numId w:val="9"/>
        </w:numPr>
        <w:rPr>
          <w:rFonts w:ascii="Aptos" w:hAnsi="Aptos"/>
          <w:rPrChange w:id="317" w:author="Jo Williams" w:date="2026-10-08T11:13:00Z" w16du:dateUtc="2026-10-08T10:13:00Z">
            <w:rPr/>
          </w:rPrChange>
        </w:rPr>
      </w:pPr>
      <w:r w:rsidRPr="00F92FE0">
        <w:rPr>
          <w:rFonts w:ascii="Aptos" w:hAnsi="Aptos"/>
          <w:b/>
          <w:bCs/>
          <w:rPrChange w:id="318" w:author="Jo Williams" w:date="2026-10-08T11:13:00Z" w16du:dateUtc="2026-10-08T10:13:00Z">
            <w:rPr>
              <w:b/>
              <w:bCs/>
            </w:rPr>
          </w:rPrChange>
        </w:rPr>
        <w:t>Legal obligation</w:t>
      </w:r>
      <w:r w:rsidRPr="00F92FE0">
        <w:rPr>
          <w:rFonts w:ascii="Aptos" w:hAnsi="Aptos"/>
          <w:rPrChange w:id="319" w:author="Jo Williams" w:date="2026-10-08T11:13:00Z" w16du:dateUtc="2026-10-08T10:13:00Z">
            <w:rPr/>
          </w:rPrChange>
        </w:rPr>
        <w:t xml:space="preserve"> – Article 6 – 1 (c): processing is necessary for compliance with a legal obligation to which the controller is subject</w:t>
      </w:r>
    </w:p>
    <w:p w14:paraId="0C23BC66" w14:textId="77777777" w:rsidR="00660D1A" w:rsidRPr="00F92FE0" w:rsidRDefault="00660D1A" w:rsidP="00660D1A">
      <w:pPr>
        <w:pStyle w:val="ListParagraph"/>
        <w:numPr>
          <w:ilvl w:val="0"/>
          <w:numId w:val="9"/>
        </w:numPr>
        <w:rPr>
          <w:rFonts w:ascii="Aptos" w:hAnsi="Aptos"/>
          <w:rPrChange w:id="320" w:author="Jo Williams" w:date="2026-10-08T11:13:00Z" w16du:dateUtc="2026-10-08T10:13:00Z">
            <w:rPr/>
          </w:rPrChange>
        </w:rPr>
      </w:pPr>
      <w:r w:rsidRPr="00F92FE0">
        <w:rPr>
          <w:rFonts w:ascii="Aptos" w:hAnsi="Aptos"/>
          <w:b/>
          <w:bCs/>
          <w:rPrChange w:id="321" w:author="Jo Williams" w:date="2026-10-08T11:13:00Z" w16du:dateUtc="2026-10-08T10:13:00Z">
            <w:rPr>
              <w:b/>
              <w:bCs/>
            </w:rPr>
          </w:rPrChange>
        </w:rPr>
        <w:t>Legitimate interest</w:t>
      </w:r>
      <w:r w:rsidRPr="00F92FE0">
        <w:rPr>
          <w:rFonts w:ascii="Aptos" w:hAnsi="Aptos"/>
          <w:rPrChange w:id="322" w:author="Jo Williams" w:date="2026-10-08T11:13:00Z" w16du:dateUtc="2026-10-08T10:13:00Z">
            <w:rPr/>
          </w:rPrChange>
        </w:rPr>
        <w:t xml:space="preserve"> – Article 6 – 1 (f): processing is necessary for the purposes of the legitimate interests pursued by the controller or by a third party except where such interests are overridden by the interests or fundamental rights and freedoms of the data subject which require protection of personal data, in particular where the data subject is a child.  Again, we’ll take a bit more about legitimate interest in the fundraising and marketing section.</w:t>
      </w:r>
    </w:p>
    <w:p w14:paraId="51FF3F3D" w14:textId="77777777" w:rsidR="00660D1A" w:rsidRPr="00C93ED2" w:rsidRDefault="00660D1A" w:rsidP="00660D1A">
      <w:pPr>
        <w:pStyle w:val="ListParagraph"/>
        <w:rPr>
          <w:rFonts w:ascii="Aptos" w:hAnsi="Aptos"/>
          <w:sz w:val="24"/>
          <w:szCs w:val="24"/>
          <w:rPrChange w:id="323" w:author="Jo Williams" w:date="2026-10-08T11:41:00Z" w16du:dateUtc="2026-10-08T10:41:00Z">
            <w:rPr/>
          </w:rPrChange>
        </w:rPr>
      </w:pPr>
    </w:p>
    <w:p w14:paraId="4829EB1D" w14:textId="77777777" w:rsidR="007332FE" w:rsidRPr="00C93ED2" w:rsidRDefault="00444BBA" w:rsidP="00444BBA">
      <w:pPr>
        <w:rPr>
          <w:rFonts w:ascii="Aptos" w:hAnsi="Aptos"/>
          <w:b/>
          <w:sz w:val="28"/>
          <w:szCs w:val="16"/>
          <w:rPrChange w:id="324" w:author="Jo Williams" w:date="2026-10-08T11:41:00Z" w16du:dateUtc="2026-10-08T10:41:00Z">
            <w:rPr>
              <w:b/>
              <w:sz w:val="40"/>
            </w:rPr>
          </w:rPrChange>
        </w:rPr>
      </w:pPr>
      <w:r w:rsidRPr="00C93ED2">
        <w:rPr>
          <w:rFonts w:ascii="Aptos" w:hAnsi="Aptos"/>
          <w:b/>
          <w:sz w:val="28"/>
          <w:szCs w:val="16"/>
          <w:rPrChange w:id="325" w:author="Jo Williams" w:date="2026-10-08T11:41:00Z" w16du:dateUtc="2026-10-08T10:41:00Z">
            <w:rPr>
              <w:b/>
              <w:sz w:val="40"/>
            </w:rPr>
          </w:rPrChange>
        </w:rPr>
        <w:t>4.</w:t>
      </w:r>
      <w:r w:rsidR="00660D1A" w:rsidRPr="00C93ED2">
        <w:rPr>
          <w:rFonts w:ascii="Aptos" w:hAnsi="Aptos"/>
          <w:b/>
          <w:sz w:val="28"/>
          <w:szCs w:val="16"/>
          <w:rPrChange w:id="326" w:author="Jo Williams" w:date="2026-10-08T11:41:00Z" w16du:dateUtc="2026-10-08T10:41:00Z">
            <w:rPr>
              <w:b/>
              <w:sz w:val="40"/>
            </w:rPr>
          </w:rPrChange>
        </w:rPr>
        <w:t xml:space="preserve"> Sharing your data</w:t>
      </w:r>
    </w:p>
    <w:p w14:paraId="0B2D9D37" w14:textId="77777777" w:rsidR="00660D1A" w:rsidRPr="00F92FE0" w:rsidRDefault="00660D1A" w:rsidP="00660D1A">
      <w:pPr>
        <w:rPr>
          <w:rFonts w:ascii="Aptos" w:hAnsi="Aptos"/>
          <w:rPrChange w:id="327" w:author="Jo Williams" w:date="2026-10-08T11:13:00Z" w16du:dateUtc="2026-10-08T10:13:00Z">
            <w:rPr/>
          </w:rPrChange>
        </w:rPr>
      </w:pPr>
      <w:r w:rsidRPr="00F92FE0">
        <w:rPr>
          <w:rFonts w:ascii="Aptos" w:hAnsi="Aptos"/>
          <w:rPrChange w:id="328" w:author="Jo Williams" w:date="2026-10-08T11:13:00Z" w16du:dateUtc="2026-10-08T10:13:00Z">
            <w:rPr/>
          </w:rPrChange>
        </w:rPr>
        <w:t xml:space="preserve">Oasis charities will never sell your data or swap it with other charities or organisations for the purposes of their own marketing.  </w:t>
      </w:r>
    </w:p>
    <w:p w14:paraId="6FF50D1C" w14:textId="77777777" w:rsidR="00660D1A" w:rsidRPr="00F92FE0" w:rsidRDefault="00660D1A" w:rsidP="00660D1A">
      <w:pPr>
        <w:rPr>
          <w:rFonts w:ascii="Aptos" w:hAnsi="Aptos"/>
          <w:rPrChange w:id="329" w:author="Jo Williams" w:date="2026-10-08T11:13:00Z" w16du:dateUtc="2026-10-08T10:13:00Z">
            <w:rPr/>
          </w:rPrChange>
        </w:rPr>
      </w:pPr>
      <w:r w:rsidRPr="00F92FE0">
        <w:rPr>
          <w:rFonts w:ascii="Aptos" w:hAnsi="Aptos"/>
          <w:rPrChange w:id="330" w:author="Jo Williams" w:date="2026-10-08T11:13:00Z" w16du:dateUtc="2026-10-08T10:13:00Z">
            <w:rPr/>
          </w:rPrChange>
        </w:rPr>
        <w:t xml:space="preserve">We </w:t>
      </w:r>
      <w:proofErr w:type="gramStart"/>
      <w:r w:rsidRPr="00F92FE0">
        <w:rPr>
          <w:rFonts w:ascii="Aptos" w:hAnsi="Aptos"/>
          <w:rPrChange w:id="331" w:author="Jo Williams" w:date="2026-10-08T11:13:00Z" w16du:dateUtc="2026-10-08T10:13:00Z">
            <w:rPr/>
          </w:rPrChange>
        </w:rPr>
        <w:t>do</w:t>
      </w:r>
      <w:proofErr w:type="gramEnd"/>
      <w:r w:rsidRPr="00F92FE0">
        <w:rPr>
          <w:rFonts w:ascii="Aptos" w:hAnsi="Aptos"/>
          <w:rPrChange w:id="332" w:author="Jo Williams" w:date="2026-10-08T11:13:00Z" w16du:dateUtc="2026-10-08T10:13:00Z">
            <w:rPr/>
          </w:rPrChange>
        </w:rPr>
        <w:t xml:space="preserve"> however, routinely share user information with:</w:t>
      </w:r>
    </w:p>
    <w:p w14:paraId="2704EBFA" w14:textId="77777777" w:rsidR="00660D1A" w:rsidRPr="00F92FE0" w:rsidRDefault="00660D1A" w:rsidP="00660D1A">
      <w:pPr>
        <w:pStyle w:val="ListParagraph"/>
        <w:numPr>
          <w:ilvl w:val="0"/>
          <w:numId w:val="13"/>
        </w:numPr>
        <w:spacing w:before="100" w:beforeAutospacing="1" w:after="100" w:afterAutospacing="1" w:line="240" w:lineRule="auto"/>
        <w:rPr>
          <w:rFonts w:ascii="Aptos" w:hAnsi="Aptos"/>
          <w:rPrChange w:id="333" w:author="Jo Williams" w:date="2026-10-08T11:13:00Z" w16du:dateUtc="2026-10-08T10:13:00Z">
            <w:rPr/>
          </w:rPrChange>
        </w:rPr>
      </w:pPr>
      <w:r w:rsidRPr="00F92FE0">
        <w:rPr>
          <w:rFonts w:ascii="Aptos" w:hAnsi="Aptos"/>
          <w:rPrChange w:id="334" w:author="Jo Williams" w:date="2026-10-08T11:13:00Z" w16du:dateUtc="2026-10-08T10:13:00Z">
            <w:rPr/>
          </w:rPrChange>
        </w:rPr>
        <w:t>Within Oasis Community Partnerships and our Oasis Community Hubs</w:t>
      </w:r>
    </w:p>
    <w:p w14:paraId="02DD9297" w14:textId="77777777" w:rsidR="00660D1A" w:rsidRPr="00F92FE0" w:rsidRDefault="00660D1A" w:rsidP="00660D1A">
      <w:pPr>
        <w:pStyle w:val="ListParagraph"/>
        <w:spacing w:before="100" w:beforeAutospacing="1" w:after="100" w:afterAutospacing="1" w:line="240" w:lineRule="auto"/>
        <w:rPr>
          <w:rFonts w:ascii="Aptos" w:hAnsi="Aptos"/>
          <w:rPrChange w:id="335" w:author="Jo Williams" w:date="2026-10-08T11:13:00Z" w16du:dateUtc="2026-10-08T10:13:00Z">
            <w:rPr/>
          </w:rPrChange>
        </w:rPr>
      </w:pPr>
    </w:p>
    <w:p w14:paraId="094D6A40" w14:textId="77777777" w:rsidR="00660D1A" w:rsidRPr="00F92FE0" w:rsidRDefault="00660D1A" w:rsidP="00660D1A">
      <w:pPr>
        <w:pStyle w:val="ListParagraph"/>
        <w:numPr>
          <w:ilvl w:val="0"/>
          <w:numId w:val="13"/>
        </w:numPr>
        <w:spacing w:before="100" w:beforeAutospacing="1" w:after="100" w:afterAutospacing="1" w:line="240" w:lineRule="auto"/>
        <w:rPr>
          <w:rFonts w:ascii="Aptos" w:hAnsi="Aptos"/>
          <w:rPrChange w:id="336" w:author="Jo Williams" w:date="2026-10-08T11:13:00Z" w16du:dateUtc="2026-10-08T10:13:00Z">
            <w:rPr/>
          </w:rPrChange>
        </w:rPr>
      </w:pPr>
      <w:r w:rsidRPr="00F92FE0">
        <w:rPr>
          <w:rFonts w:ascii="Aptos" w:hAnsi="Aptos"/>
          <w:rPrChange w:id="337" w:author="Jo Williams" w:date="2026-10-08T11:13:00Z" w16du:dateUtc="2026-10-08T10:13:00Z">
            <w:rPr/>
          </w:rPrChange>
        </w:rPr>
        <w:t>Oasis Community Learning (our sister Multi-Academy Trust)</w:t>
      </w:r>
    </w:p>
    <w:p w14:paraId="79F1BFFD" w14:textId="77777777" w:rsidR="00660D1A" w:rsidRPr="00F92FE0" w:rsidRDefault="00660D1A" w:rsidP="00660D1A">
      <w:pPr>
        <w:pStyle w:val="ListParagraph"/>
        <w:spacing w:before="100" w:beforeAutospacing="1" w:after="100" w:afterAutospacing="1" w:line="240" w:lineRule="auto"/>
        <w:rPr>
          <w:rFonts w:ascii="Aptos" w:hAnsi="Aptos"/>
          <w:rPrChange w:id="338" w:author="Jo Williams" w:date="2026-10-08T11:13:00Z" w16du:dateUtc="2026-10-08T10:13:00Z">
            <w:rPr/>
          </w:rPrChange>
        </w:rPr>
      </w:pPr>
    </w:p>
    <w:p w14:paraId="4A5F3A39" w14:textId="77777777" w:rsidR="00660D1A" w:rsidRPr="00F92FE0" w:rsidRDefault="00660D1A" w:rsidP="00660D1A">
      <w:pPr>
        <w:pStyle w:val="ListParagraph"/>
        <w:numPr>
          <w:ilvl w:val="0"/>
          <w:numId w:val="13"/>
        </w:numPr>
        <w:spacing w:before="100" w:beforeAutospacing="1" w:after="100" w:afterAutospacing="1" w:line="240" w:lineRule="auto"/>
        <w:rPr>
          <w:rFonts w:ascii="Aptos" w:hAnsi="Aptos"/>
          <w:rPrChange w:id="339" w:author="Jo Williams" w:date="2026-10-08T11:13:00Z" w16du:dateUtc="2026-10-08T10:13:00Z">
            <w:rPr/>
          </w:rPrChange>
        </w:rPr>
      </w:pPr>
      <w:r w:rsidRPr="00F92FE0">
        <w:rPr>
          <w:rFonts w:ascii="Aptos" w:hAnsi="Aptos"/>
          <w:rPrChange w:id="340" w:author="Jo Williams" w:date="2026-10-08T11:13:00Z" w16du:dateUtc="2026-10-08T10:13:00Z">
            <w:rPr/>
          </w:rPrChange>
        </w:rPr>
        <w:lastRenderedPageBreak/>
        <w:t xml:space="preserve">Oasis Charitable Trust (our parent trust) – this largely relates to staff HR details and financial information processed by the OCT HR and finance teams </w:t>
      </w:r>
    </w:p>
    <w:p w14:paraId="424967DC" w14:textId="77777777" w:rsidR="00660D1A" w:rsidRPr="00F92FE0" w:rsidRDefault="00660D1A" w:rsidP="00660D1A">
      <w:pPr>
        <w:pStyle w:val="ListParagraph"/>
        <w:spacing w:before="100" w:beforeAutospacing="1" w:after="100" w:afterAutospacing="1" w:line="240" w:lineRule="auto"/>
        <w:rPr>
          <w:rFonts w:ascii="Aptos" w:hAnsi="Aptos"/>
          <w:rPrChange w:id="341" w:author="Jo Williams" w:date="2026-10-08T11:13:00Z" w16du:dateUtc="2026-10-08T10:13:00Z">
            <w:rPr/>
          </w:rPrChange>
        </w:rPr>
      </w:pPr>
    </w:p>
    <w:p w14:paraId="152243E2" w14:textId="77777777" w:rsidR="00660D1A" w:rsidRPr="00F92FE0" w:rsidRDefault="00660D1A" w:rsidP="00660D1A">
      <w:pPr>
        <w:pStyle w:val="ListParagraph"/>
        <w:numPr>
          <w:ilvl w:val="0"/>
          <w:numId w:val="13"/>
        </w:numPr>
        <w:spacing w:before="100" w:beforeAutospacing="1" w:after="100" w:afterAutospacing="1" w:line="240" w:lineRule="auto"/>
        <w:rPr>
          <w:rFonts w:ascii="Aptos" w:hAnsi="Aptos"/>
          <w:rPrChange w:id="342" w:author="Jo Williams" w:date="2026-10-08T11:13:00Z" w16du:dateUtc="2026-10-08T10:13:00Z">
            <w:rPr/>
          </w:rPrChange>
        </w:rPr>
      </w:pPr>
      <w:r w:rsidRPr="00F92FE0">
        <w:rPr>
          <w:rFonts w:ascii="Aptos" w:hAnsi="Aptos"/>
          <w:rPrChange w:id="343" w:author="Jo Williams" w:date="2026-10-08T11:13:00Z" w16du:dateUtc="2026-10-08T10:13:00Z">
            <w:rPr/>
          </w:rPrChange>
        </w:rPr>
        <w:t xml:space="preserve">Specific local charity/community partners – where we are delivering a service in partnership with others </w:t>
      </w:r>
    </w:p>
    <w:p w14:paraId="5E92EA39" w14:textId="77777777" w:rsidR="00660D1A" w:rsidRPr="00F92FE0" w:rsidRDefault="00660D1A" w:rsidP="00660D1A">
      <w:pPr>
        <w:pStyle w:val="ListParagraph"/>
        <w:spacing w:before="100" w:beforeAutospacing="1" w:after="100" w:afterAutospacing="1" w:line="240" w:lineRule="auto"/>
        <w:rPr>
          <w:rFonts w:ascii="Aptos" w:hAnsi="Aptos"/>
          <w:rPrChange w:id="344" w:author="Jo Williams" w:date="2026-10-08T11:13:00Z" w16du:dateUtc="2026-10-08T10:13:00Z">
            <w:rPr/>
          </w:rPrChange>
        </w:rPr>
      </w:pPr>
    </w:p>
    <w:p w14:paraId="45308498" w14:textId="77777777" w:rsidR="00660D1A" w:rsidRPr="00F92FE0" w:rsidRDefault="00660D1A" w:rsidP="00660D1A">
      <w:pPr>
        <w:pStyle w:val="ListParagraph"/>
        <w:numPr>
          <w:ilvl w:val="0"/>
          <w:numId w:val="13"/>
        </w:numPr>
        <w:spacing w:before="100" w:beforeAutospacing="1" w:after="100" w:afterAutospacing="1" w:line="240" w:lineRule="auto"/>
        <w:rPr>
          <w:rFonts w:ascii="Aptos" w:hAnsi="Aptos"/>
          <w:rPrChange w:id="345" w:author="Jo Williams" w:date="2026-10-08T11:13:00Z" w16du:dateUtc="2026-10-08T10:13:00Z">
            <w:rPr/>
          </w:rPrChange>
        </w:rPr>
      </w:pPr>
      <w:r w:rsidRPr="00F92FE0">
        <w:rPr>
          <w:rFonts w:ascii="Aptos" w:hAnsi="Aptos"/>
          <w:rPrChange w:id="346" w:author="Jo Williams" w:date="2026-10-08T11:13:00Z" w16du:dateUtc="2026-10-08T10:13:00Z">
            <w:rPr/>
          </w:rPrChange>
        </w:rPr>
        <w:t xml:space="preserve">Specific local statutory agencies e.g. Police, NHS a Local </w:t>
      </w:r>
      <w:proofErr w:type="gramStart"/>
      <w:r w:rsidRPr="00F92FE0">
        <w:rPr>
          <w:rFonts w:ascii="Aptos" w:hAnsi="Aptos"/>
          <w:rPrChange w:id="347" w:author="Jo Williams" w:date="2026-10-08T11:13:00Z" w16du:dateUtc="2026-10-08T10:13:00Z">
            <w:rPr/>
          </w:rPrChange>
        </w:rPr>
        <w:t>Authority  –</w:t>
      </w:r>
      <w:proofErr w:type="gramEnd"/>
      <w:r w:rsidRPr="00F92FE0">
        <w:rPr>
          <w:rFonts w:ascii="Aptos" w:hAnsi="Aptos"/>
          <w:rPrChange w:id="348" w:author="Jo Williams" w:date="2026-10-08T11:13:00Z" w16du:dateUtc="2026-10-08T10:13:00Z">
            <w:rPr/>
          </w:rPrChange>
        </w:rPr>
        <w:t xml:space="preserve"> where we are delivering a service in partnership with these </w:t>
      </w:r>
      <w:proofErr w:type="gramStart"/>
      <w:r w:rsidRPr="00F92FE0">
        <w:rPr>
          <w:rFonts w:ascii="Aptos" w:hAnsi="Aptos"/>
          <w:rPrChange w:id="349" w:author="Jo Williams" w:date="2026-10-08T11:13:00Z" w16du:dateUtc="2026-10-08T10:13:00Z">
            <w:rPr/>
          </w:rPrChange>
        </w:rPr>
        <w:t>particular agencies</w:t>
      </w:r>
      <w:proofErr w:type="gramEnd"/>
      <w:r w:rsidRPr="00F92FE0">
        <w:rPr>
          <w:rFonts w:ascii="Aptos" w:hAnsi="Aptos"/>
          <w:rPrChange w:id="350" w:author="Jo Williams" w:date="2026-10-08T11:13:00Z" w16du:dateUtc="2026-10-08T10:13:00Z">
            <w:rPr/>
          </w:rPrChange>
        </w:rPr>
        <w:t xml:space="preserve"> or we need to make a referral to comply with the law</w:t>
      </w:r>
    </w:p>
    <w:p w14:paraId="715B86AB" w14:textId="77777777" w:rsidR="00660D1A" w:rsidRPr="00F92FE0" w:rsidRDefault="00660D1A" w:rsidP="00660D1A">
      <w:pPr>
        <w:rPr>
          <w:rFonts w:ascii="Aptos" w:hAnsi="Aptos"/>
          <w:rPrChange w:id="351" w:author="Jo Williams" w:date="2026-10-08T11:13:00Z" w16du:dateUtc="2026-10-08T10:13:00Z">
            <w:rPr/>
          </w:rPrChange>
        </w:rPr>
      </w:pPr>
      <w:r w:rsidRPr="00F92FE0">
        <w:rPr>
          <w:rFonts w:ascii="Aptos" w:hAnsi="Aptos"/>
          <w:rPrChange w:id="352" w:author="Jo Williams" w:date="2026-10-08T11:13:00Z" w16du:dateUtc="2026-10-08T10:13:00Z">
            <w:rPr/>
          </w:rPrChange>
        </w:rPr>
        <w:t xml:space="preserve">See the supplementary section at the end of this document for specific detail around data sharing in this </w:t>
      </w:r>
      <w:proofErr w:type="gramStart"/>
      <w:r w:rsidRPr="00F92FE0">
        <w:rPr>
          <w:rFonts w:ascii="Aptos" w:hAnsi="Aptos"/>
          <w:rPrChange w:id="353" w:author="Jo Williams" w:date="2026-10-08T11:13:00Z" w16du:dateUtc="2026-10-08T10:13:00Z">
            <w:rPr/>
          </w:rPrChange>
        </w:rPr>
        <w:t>particular Oasis</w:t>
      </w:r>
      <w:proofErr w:type="gramEnd"/>
      <w:r w:rsidRPr="00F92FE0">
        <w:rPr>
          <w:rFonts w:ascii="Aptos" w:hAnsi="Aptos"/>
          <w:rPrChange w:id="354" w:author="Jo Williams" w:date="2026-10-08T11:13:00Z" w16du:dateUtc="2026-10-08T10:13:00Z">
            <w:rPr/>
          </w:rPrChange>
        </w:rPr>
        <w:t xml:space="preserve"> Community Hub. It will detail the third parties that </w:t>
      </w:r>
      <w:r w:rsidR="00915356" w:rsidRPr="00F92FE0">
        <w:rPr>
          <w:rFonts w:ascii="Aptos" w:hAnsi="Aptos"/>
          <w:rPrChange w:id="355" w:author="Jo Williams" w:date="2026-10-08T11:13:00Z" w16du:dateUtc="2026-10-08T10:13:00Z">
            <w:rPr/>
          </w:rPrChange>
        </w:rPr>
        <w:t xml:space="preserve">we share data </w:t>
      </w:r>
      <w:proofErr w:type="gramStart"/>
      <w:r w:rsidR="00915356" w:rsidRPr="00F92FE0">
        <w:rPr>
          <w:rFonts w:ascii="Aptos" w:hAnsi="Aptos"/>
          <w:rPrChange w:id="356" w:author="Jo Williams" w:date="2026-10-08T11:13:00Z" w16du:dateUtc="2026-10-08T10:13:00Z">
            <w:rPr/>
          </w:rPrChange>
        </w:rPr>
        <w:t>with in</w:t>
      </w:r>
      <w:proofErr w:type="gramEnd"/>
      <w:r w:rsidR="00915356" w:rsidRPr="00F92FE0">
        <w:rPr>
          <w:rFonts w:ascii="Aptos" w:hAnsi="Aptos"/>
          <w:rPrChange w:id="357" w:author="Jo Williams" w:date="2026-10-08T11:13:00Z" w16du:dateUtc="2026-10-08T10:13:00Z">
            <w:rPr/>
          </w:rPrChange>
        </w:rPr>
        <w:t xml:space="preserve"> this Hub.</w:t>
      </w:r>
    </w:p>
    <w:p w14:paraId="5F4A4AF3" w14:textId="77777777" w:rsidR="00660D1A" w:rsidRPr="00F92FE0" w:rsidRDefault="00660D1A" w:rsidP="00660D1A">
      <w:pPr>
        <w:rPr>
          <w:rFonts w:ascii="Aptos" w:hAnsi="Aptos"/>
          <w:rPrChange w:id="358" w:author="Jo Williams" w:date="2026-10-08T11:13:00Z" w16du:dateUtc="2026-10-08T10:13:00Z">
            <w:rPr/>
          </w:rPrChange>
        </w:rPr>
      </w:pPr>
      <w:r w:rsidRPr="00F92FE0">
        <w:rPr>
          <w:rFonts w:ascii="Aptos" w:hAnsi="Aptos"/>
          <w:rPrChange w:id="359" w:author="Jo Williams" w:date="2026-10-08T11:13:00Z" w16du:dateUtc="2026-10-08T10:13:00Z">
            <w:rPr/>
          </w:rPrChange>
        </w:rPr>
        <w:t>In all instances, we have agreements with third-party agencies and suppliers to ensure that your personal data is protected and is only used for the specific purposes that we direct. Our Community Hubs and Oasis charities only make use of selected third-party services to process data on our behalf in accordance with our policies.</w:t>
      </w:r>
    </w:p>
    <w:p w14:paraId="402A3DCB" w14:textId="77777777" w:rsidR="00660D1A" w:rsidRPr="00F92FE0" w:rsidRDefault="00660D1A" w:rsidP="00660D1A">
      <w:pPr>
        <w:rPr>
          <w:rFonts w:ascii="Aptos" w:hAnsi="Aptos"/>
          <w:rPrChange w:id="360" w:author="Jo Williams" w:date="2026-10-08T11:13:00Z" w16du:dateUtc="2026-10-08T10:13:00Z">
            <w:rPr/>
          </w:rPrChange>
        </w:rPr>
      </w:pPr>
      <w:r w:rsidRPr="00F92FE0">
        <w:rPr>
          <w:rFonts w:ascii="Aptos" w:hAnsi="Aptos"/>
          <w:rPrChange w:id="361" w:author="Jo Williams" w:date="2026-10-08T11:13:00Z" w16du:dateUtc="2026-10-08T10:13:00Z">
            <w:rPr/>
          </w:rPrChange>
        </w:rPr>
        <w:t xml:space="preserve">We may share user information with other third parties if we are legally obligated to, if we have specific consent to do so or where we need to in order to fulfil the service we are providing to you (we’ll make it really clear when we are sharing information in this way).  </w:t>
      </w:r>
    </w:p>
    <w:p w14:paraId="2F9175B4" w14:textId="77777777" w:rsidR="00660D1A" w:rsidRPr="00C93ED2" w:rsidRDefault="00660D1A" w:rsidP="00260D08">
      <w:pPr>
        <w:spacing w:after="0"/>
        <w:rPr>
          <w:rFonts w:ascii="Aptos" w:hAnsi="Aptos"/>
          <w:b/>
          <w:sz w:val="24"/>
          <w:szCs w:val="24"/>
          <w:rPrChange w:id="362" w:author="Jo Williams" w:date="2026-10-08T11:41:00Z" w16du:dateUtc="2026-10-08T10:41:00Z">
            <w:rPr>
              <w:b/>
            </w:rPr>
          </w:rPrChange>
        </w:rPr>
        <w:pPrChange w:id="363" w:author="Jo Williams" w:date="2026-10-08T11:23:00Z" w16du:dateUtc="2026-10-08T10:23:00Z">
          <w:pPr/>
        </w:pPrChange>
      </w:pPr>
    </w:p>
    <w:p w14:paraId="7A5D55E0" w14:textId="77777777" w:rsidR="00660D1A" w:rsidRPr="00C93ED2" w:rsidRDefault="00660D1A" w:rsidP="00660D1A">
      <w:pPr>
        <w:pStyle w:val="ListParagraph"/>
        <w:numPr>
          <w:ilvl w:val="0"/>
          <w:numId w:val="4"/>
        </w:numPr>
        <w:rPr>
          <w:rFonts w:ascii="Aptos" w:hAnsi="Aptos"/>
          <w:b/>
          <w:sz w:val="28"/>
          <w:szCs w:val="16"/>
          <w:rPrChange w:id="364" w:author="Jo Williams" w:date="2026-10-08T11:41:00Z" w16du:dateUtc="2026-10-08T10:41:00Z">
            <w:rPr>
              <w:b/>
              <w:sz w:val="40"/>
            </w:rPr>
          </w:rPrChange>
        </w:rPr>
      </w:pPr>
      <w:r w:rsidRPr="00C93ED2">
        <w:rPr>
          <w:rFonts w:ascii="Aptos" w:hAnsi="Aptos"/>
          <w:b/>
          <w:sz w:val="28"/>
          <w:szCs w:val="16"/>
          <w:rPrChange w:id="365" w:author="Jo Williams" w:date="2026-10-08T11:41:00Z" w16du:dateUtc="2026-10-08T10:41:00Z">
            <w:rPr>
              <w:b/>
              <w:sz w:val="40"/>
            </w:rPr>
          </w:rPrChange>
        </w:rPr>
        <w:t>Marketing and fundraising</w:t>
      </w:r>
    </w:p>
    <w:p w14:paraId="69B46A42" w14:textId="77777777" w:rsidR="00660D1A" w:rsidRPr="00260D08" w:rsidRDefault="00660D1A" w:rsidP="00660D1A">
      <w:pPr>
        <w:pStyle w:val="ListParagraph"/>
        <w:ind w:left="360"/>
        <w:rPr>
          <w:rFonts w:ascii="Aptos" w:hAnsi="Aptos"/>
          <w:b/>
          <w:sz w:val="32"/>
          <w:szCs w:val="18"/>
          <w:rPrChange w:id="366" w:author="Jo Williams" w:date="2026-10-08T11:23:00Z" w16du:dateUtc="2026-10-08T10:23:00Z">
            <w:rPr>
              <w:b/>
              <w:sz w:val="40"/>
            </w:rPr>
          </w:rPrChange>
        </w:rPr>
      </w:pPr>
    </w:p>
    <w:p w14:paraId="495D57CB" w14:textId="77777777" w:rsidR="00660D1A" w:rsidRPr="00F92FE0" w:rsidRDefault="00660D1A" w:rsidP="00660D1A">
      <w:pPr>
        <w:pStyle w:val="ListParagraph"/>
        <w:numPr>
          <w:ilvl w:val="1"/>
          <w:numId w:val="4"/>
        </w:numPr>
        <w:rPr>
          <w:rFonts w:ascii="Aptos" w:hAnsi="Aptos"/>
          <w:b/>
          <w:i/>
          <w:rPrChange w:id="367" w:author="Jo Williams" w:date="2026-10-08T11:13:00Z" w16du:dateUtc="2026-10-08T10:13:00Z">
            <w:rPr>
              <w:b/>
              <w:i/>
            </w:rPr>
          </w:rPrChange>
        </w:rPr>
      </w:pPr>
      <w:r w:rsidRPr="00F92FE0">
        <w:rPr>
          <w:rFonts w:ascii="Aptos" w:hAnsi="Aptos"/>
          <w:b/>
          <w:i/>
          <w:rPrChange w:id="368" w:author="Jo Williams" w:date="2026-10-08T11:13:00Z" w16du:dateUtc="2026-10-08T10:13:00Z">
            <w:rPr>
              <w:b/>
              <w:i/>
            </w:rPr>
          </w:rPrChange>
        </w:rPr>
        <w:t>General practise and consent</w:t>
      </w:r>
    </w:p>
    <w:p w14:paraId="1CFDDD37" w14:textId="77777777" w:rsidR="00660D1A" w:rsidRPr="00F92FE0" w:rsidRDefault="00660D1A" w:rsidP="00660D1A">
      <w:pPr>
        <w:rPr>
          <w:rFonts w:ascii="Aptos" w:hAnsi="Aptos"/>
          <w:rPrChange w:id="369" w:author="Jo Williams" w:date="2026-10-08T11:13:00Z" w16du:dateUtc="2026-10-08T10:13:00Z">
            <w:rPr/>
          </w:rPrChange>
        </w:rPr>
      </w:pPr>
      <w:r w:rsidRPr="00F92FE0">
        <w:rPr>
          <w:rFonts w:ascii="Aptos" w:hAnsi="Aptos"/>
          <w:rPrChange w:id="370" w:author="Jo Williams" w:date="2026-10-08T11:13:00Z" w16du:dateUtc="2026-10-08T10:13:00Z">
            <w:rPr/>
          </w:rPrChange>
        </w:rPr>
        <w:t xml:space="preserve">Like all major charities, we have a range of fundraising and marketing activities that </w:t>
      </w:r>
      <w:r w:rsidR="0006422E" w:rsidRPr="00F92FE0">
        <w:rPr>
          <w:rFonts w:ascii="Aptos" w:hAnsi="Aptos"/>
          <w:rPrChange w:id="371" w:author="Jo Williams" w:date="2026-10-08T11:13:00Z" w16du:dateUtc="2026-10-08T10:13:00Z">
            <w:rPr/>
          </w:rPrChange>
        </w:rPr>
        <w:t>help us</w:t>
      </w:r>
      <w:r w:rsidRPr="00F92FE0">
        <w:rPr>
          <w:rFonts w:ascii="Aptos" w:hAnsi="Aptos"/>
          <w:rPrChange w:id="372" w:author="Jo Williams" w:date="2026-10-08T11:13:00Z" w16du:dateUtc="2026-10-08T10:13:00Z">
            <w:rPr/>
          </w:rPrChange>
        </w:rPr>
        <w:t xml:space="preserve"> raise income or promote the aims and objectives of the charity. We use a range of marketing activities and channels such as direct marketing and face-to-face activity, advertising (print, broadcast and digital) and public relations for marketing, fundraising, and income generation. This may include talking to you about specific appeals, promoting ongoing campaigns in which you can play an active role, competitions, commercial trading activities, sponsorships, events or volunteering opportunities. We may also ask if you are able and prepared to Gift Aid any of your donations.</w:t>
      </w:r>
    </w:p>
    <w:p w14:paraId="521C51FC" w14:textId="77777777" w:rsidR="00660D1A" w:rsidRPr="00F92FE0" w:rsidRDefault="00660D1A" w:rsidP="00660D1A">
      <w:pPr>
        <w:rPr>
          <w:rFonts w:ascii="Aptos" w:hAnsi="Aptos"/>
          <w:rPrChange w:id="373" w:author="Jo Williams" w:date="2026-10-08T11:13:00Z" w16du:dateUtc="2026-10-08T10:13:00Z">
            <w:rPr/>
          </w:rPrChange>
        </w:rPr>
      </w:pPr>
      <w:r w:rsidRPr="00F92FE0">
        <w:rPr>
          <w:rFonts w:ascii="Aptos" w:hAnsi="Aptos"/>
          <w:rPrChange w:id="374" w:author="Jo Williams" w:date="2026-10-08T11:13:00Z" w16du:dateUtc="2026-10-08T10:13:00Z">
            <w:rPr/>
          </w:rPrChange>
        </w:rPr>
        <w:t>There are three main ways in which you might give us your personal data and at the same time may also wish to hear from us about our fundraising, campaigning and other marketing activities:</w:t>
      </w:r>
    </w:p>
    <w:p w14:paraId="23820392" w14:textId="77777777" w:rsidR="00660D1A" w:rsidRPr="00F92FE0" w:rsidRDefault="00660D1A" w:rsidP="00660D1A">
      <w:pPr>
        <w:pStyle w:val="ListParagraph"/>
        <w:numPr>
          <w:ilvl w:val="0"/>
          <w:numId w:val="14"/>
        </w:numPr>
        <w:spacing w:after="0"/>
        <w:rPr>
          <w:rFonts w:ascii="Aptos" w:hAnsi="Aptos"/>
          <w:rPrChange w:id="375" w:author="Jo Williams" w:date="2026-10-08T11:13:00Z" w16du:dateUtc="2026-10-08T10:13:00Z">
            <w:rPr/>
          </w:rPrChange>
        </w:rPr>
      </w:pPr>
      <w:r w:rsidRPr="00F92FE0">
        <w:rPr>
          <w:rFonts w:ascii="Aptos" w:hAnsi="Aptos"/>
          <w:rPrChange w:id="376" w:author="Jo Williams" w:date="2026-10-08T11:13:00Z" w16du:dateUtc="2026-10-08T10:13:00Z">
            <w:rPr/>
          </w:rPrChange>
        </w:rPr>
        <w:t>By signing up to one of our mailing lists</w:t>
      </w:r>
    </w:p>
    <w:p w14:paraId="4DCFB568" w14:textId="77777777" w:rsidR="00660D1A" w:rsidRPr="00F92FE0" w:rsidRDefault="00660D1A" w:rsidP="00660D1A">
      <w:pPr>
        <w:pStyle w:val="ListParagraph"/>
        <w:numPr>
          <w:ilvl w:val="0"/>
          <w:numId w:val="14"/>
        </w:numPr>
        <w:spacing w:after="0"/>
        <w:rPr>
          <w:rFonts w:ascii="Aptos" w:hAnsi="Aptos"/>
          <w:rPrChange w:id="377" w:author="Jo Williams" w:date="2026-10-08T11:13:00Z" w16du:dateUtc="2026-10-08T10:13:00Z">
            <w:rPr/>
          </w:rPrChange>
        </w:rPr>
      </w:pPr>
      <w:r w:rsidRPr="00F92FE0">
        <w:rPr>
          <w:rFonts w:ascii="Aptos" w:hAnsi="Aptos"/>
          <w:rPrChange w:id="378" w:author="Jo Williams" w:date="2026-10-08T11:13:00Z" w16du:dateUtc="2026-10-08T10:13:00Z">
            <w:rPr/>
          </w:rPrChange>
        </w:rPr>
        <w:t>Giving us money</w:t>
      </w:r>
    </w:p>
    <w:p w14:paraId="346F278E" w14:textId="77777777" w:rsidR="00660D1A" w:rsidRPr="00F92FE0" w:rsidRDefault="00660D1A" w:rsidP="00660D1A">
      <w:pPr>
        <w:pStyle w:val="ListParagraph"/>
        <w:numPr>
          <w:ilvl w:val="0"/>
          <w:numId w:val="14"/>
        </w:numPr>
        <w:spacing w:after="0"/>
        <w:rPr>
          <w:rFonts w:ascii="Aptos" w:hAnsi="Aptos"/>
          <w:rPrChange w:id="379" w:author="Jo Williams" w:date="2026-10-08T11:13:00Z" w16du:dateUtc="2026-10-08T10:13:00Z">
            <w:rPr/>
          </w:rPrChange>
        </w:rPr>
      </w:pPr>
      <w:r w:rsidRPr="00F92FE0">
        <w:rPr>
          <w:rFonts w:ascii="Aptos" w:hAnsi="Aptos"/>
          <w:rPrChange w:id="380" w:author="Jo Williams" w:date="2026-10-08T11:13:00Z" w16du:dateUtc="2026-10-08T10:13:00Z">
            <w:rPr/>
          </w:rPrChange>
        </w:rPr>
        <w:t>Buying a product, signing up to a course or using one of our community services</w:t>
      </w:r>
    </w:p>
    <w:p w14:paraId="274D4515" w14:textId="77777777" w:rsidR="00660D1A" w:rsidRPr="00F92FE0" w:rsidRDefault="00660D1A" w:rsidP="00660D1A">
      <w:pPr>
        <w:pStyle w:val="ListParagraph"/>
        <w:spacing w:after="0"/>
        <w:rPr>
          <w:rFonts w:ascii="Aptos" w:hAnsi="Aptos"/>
          <w:rPrChange w:id="381" w:author="Jo Williams" w:date="2026-10-08T11:13:00Z" w16du:dateUtc="2026-10-08T10:13:00Z">
            <w:rPr/>
          </w:rPrChange>
        </w:rPr>
      </w:pPr>
    </w:p>
    <w:p w14:paraId="5A600FF1" w14:textId="77777777" w:rsidR="00660D1A" w:rsidRPr="00F92FE0" w:rsidRDefault="00660D1A" w:rsidP="00660D1A">
      <w:pPr>
        <w:rPr>
          <w:rFonts w:ascii="Aptos" w:hAnsi="Aptos"/>
          <w:rPrChange w:id="382" w:author="Jo Williams" w:date="2026-10-08T11:13:00Z" w16du:dateUtc="2026-10-08T10:13:00Z">
            <w:rPr/>
          </w:rPrChange>
        </w:rPr>
      </w:pPr>
      <w:r w:rsidRPr="00F92FE0">
        <w:rPr>
          <w:rFonts w:ascii="Aptos" w:hAnsi="Aptos"/>
          <w:rPrChange w:id="383" w:author="Jo Williams" w:date="2026-10-08T11:13:00Z" w16du:dateUtc="2026-10-08T10:13:00Z">
            <w:rPr/>
          </w:rPrChange>
        </w:rPr>
        <w:t>Let’s unpack these three in more detail.</w:t>
      </w:r>
    </w:p>
    <w:p w14:paraId="32507E2C" w14:textId="77777777" w:rsidR="00660D1A" w:rsidRPr="00260D08" w:rsidRDefault="00660D1A" w:rsidP="00660D1A">
      <w:pPr>
        <w:rPr>
          <w:rFonts w:ascii="Aptos" w:hAnsi="Aptos"/>
          <w:bCs/>
          <w:i/>
          <w:iCs/>
          <w:rPrChange w:id="384" w:author="Jo Williams" w:date="2026-10-08T11:24:00Z" w16du:dateUtc="2026-10-08T10:24:00Z">
            <w:rPr>
              <w:bCs/>
              <w:i/>
              <w:iCs/>
            </w:rPr>
          </w:rPrChange>
        </w:rPr>
      </w:pPr>
      <w:r w:rsidRPr="00260D08">
        <w:rPr>
          <w:rFonts w:ascii="Aptos" w:hAnsi="Aptos"/>
          <w:bCs/>
          <w:i/>
          <w:iCs/>
          <w:rPrChange w:id="385" w:author="Jo Williams" w:date="2026-10-08T11:24:00Z" w16du:dateUtc="2026-10-08T10:24:00Z">
            <w:rPr>
              <w:bCs/>
              <w:i/>
              <w:iCs/>
            </w:rPr>
          </w:rPrChange>
        </w:rPr>
        <w:t>Signing up to one of our mailing lists</w:t>
      </w:r>
    </w:p>
    <w:p w14:paraId="55052DDB" w14:textId="77777777" w:rsidR="00660D1A" w:rsidRPr="00F92FE0" w:rsidRDefault="00660D1A" w:rsidP="00660D1A">
      <w:pPr>
        <w:rPr>
          <w:rFonts w:ascii="Aptos" w:hAnsi="Aptos"/>
          <w:rPrChange w:id="386" w:author="Jo Williams" w:date="2026-10-08T11:13:00Z" w16du:dateUtc="2026-10-08T10:13:00Z">
            <w:rPr/>
          </w:rPrChange>
        </w:rPr>
      </w:pPr>
      <w:r w:rsidRPr="00F92FE0">
        <w:rPr>
          <w:rFonts w:ascii="Aptos" w:hAnsi="Aptos"/>
          <w:rPrChange w:id="387" w:author="Jo Williams" w:date="2026-10-08T11:13:00Z" w16du:dateUtc="2026-10-08T10:13:00Z">
            <w:rPr/>
          </w:rPrChange>
        </w:rPr>
        <w:t xml:space="preserve">This is </w:t>
      </w:r>
      <w:proofErr w:type="gramStart"/>
      <w:r w:rsidRPr="00F92FE0">
        <w:rPr>
          <w:rFonts w:ascii="Aptos" w:hAnsi="Aptos"/>
          <w:rPrChange w:id="388" w:author="Jo Williams" w:date="2026-10-08T11:13:00Z" w16du:dateUtc="2026-10-08T10:13:00Z">
            <w:rPr/>
          </w:rPrChange>
        </w:rPr>
        <w:t>pretty straightforward</w:t>
      </w:r>
      <w:proofErr w:type="gramEnd"/>
      <w:r w:rsidRPr="00F92FE0">
        <w:rPr>
          <w:rFonts w:ascii="Aptos" w:hAnsi="Aptos"/>
          <w:rPrChange w:id="389" w:author="Jo Williams" w:date="2026-10-08T11:13:00Z" w16du:dateUtc="2026-10-08T10:13:00Z">
            <w:rPr/>
          </w:rPrChange>
        </w:rPr>
        <w:t xml:space="preserve">.  If you opt to sign up to one of our mailing lists, we’ll ask for your contact detail and then ask you to take a ‘positive action’ to show that you consent to us </w:t>
      </w:r>
      <w:r w:rsidRPr="00F92FE0">
        <w:rPr>
          <w:rFonts w:ascii="Aptos" w:hAnsi="Aptos"/>
          <w:rPrChange w:id="390" w:author="Jo Williams" w:date="2026-10-08T11:13:00Z" w16du:dateUtc="2026-10-08T10:13:00Z">
            <w:rPr/>
          </w:rPrChange>
        </w:rPr>
        <w:lastRenderedPageBreak/>
        <w:t xml:space="preserve">contacting you.  Usually this will be through ticking a box, although we can take verbal consent so long as we’re </w:t>
      </w:r>
      <w:proofErr w:type="gramStart"/>
      <w:r w:rsidRPr="00F92FE0">
        <w:rPr>
          <w:rFonts w:ascii="Aptos" w:hAnsi="Aptos"/>
          <w:rPrChange w:id="391" w:author="Jo Williams" w:date="2026-10-08T11:13:00Z" w16du:dateUtc="2026-10-08T10:13:00Z">
            <w:rPr/>
          </w:rPrChange>
        </w:rPr>
        <w:t>really sure</w:t>
      </w:r>
      <w:proofErr w:type="gramEnd"/>
      <w:r w:rsidRPr="00F92FE0">
        <w:rPr>
          <w:rFonts w:ascii="Aptos" w:hAnsi="Aptos"/>
          <w:rPrChange w:id="392" w:author="Jo Williams" w:date="2026-10-08T11:13:00Z" w16du:dateUtc="2026-10-08T10:13:00Z">
            <w:rPr/>
          </w:rPrChange>
        </w:rPr>
        <w:t xml:space="preserve"> you want to hear from us.  We’ll assume that you’re happy for us to contact you using the details you give us. </w:t>
      </w:r>
    </w:p>
    <w:p w14:paraId="42BD1C86" w14:textId="77777777" w:rsidR="00660D1A" w:rsidRPr="00F92FE0" w:rsidRDefault="00660D1A" w:rsidP="00660D1A">
      <w:pPr>
        <w:rPr>
          <w:rFonts w:ascii="Aptos" w:hAnsi="Aptos"/>
          <w:rPrChange w:id="393" w:author="Jo Williams" w:date="2026-10-08T11:13:00Z" w16du:dateUtc="2026-10-08T10:13:00Z">
            <w:rPr/>
          </w:rPrChange>
        </w:rPr>
      </w:pPr>
      <w:r w:rsidRPr="00F92FE0">
        <w:rPr>
          <w:rFonts w:ascii="Aptos" w:hAnsi="Aptos"/>
          <w:rPrChange w:id="394" w:author="Jo Williams" w:date="2026-10-08T11:13:00Z" w16du:dateUtc="2026-10-08T10:13:00Z">
            <w:rPr/>
          </w:rPrChange>
        </w:rPr>
        <w:t xml:space="preserve">At that point you’ll be added to the relevant mailing list and will receive updates, newsletters, appeals and information on campaigns around the relevant topic.  In all these communications they’ll </w:t>
      </w:r>
      <w:proofErr w:type="gramStart"/>
      <w:r w:rsidRPr="00F92FE0">
        <w:rPr>
          <w:rFonts w:ascii="Aptos" w:hAnsi="Aptos"/>
          <w:rPrChange w:id="395" w:author="Jo Williams" w:date="2026-10-08T11:13:00Z" w16du:dateUtc="2026-10-08T10:13:00Z">
            <w:rPr/>
          </w:rPrChange>
        </w:rPr>
        <w:t>be</w:t>
      </w:r>
      <w:proofErr w:type="gramEnd"/>
      <w:r w:rsidRPr="00F92FE0">
        <w:rPr>
          <w:rFonts w:ascii="Aptos" w:hAnsi="Aptos"/>
          <w:rPrChange w:id="396" w:author="Jo Williams" w:date="2026-10-08T11:13:00Z" w16du:dateUtc="2026-10-08T10:13:00Z">
            <w:rPr/>
          </w:rPrChange>
        </w:rPr>
        <w:t xml:space="preserve"> opt out and unsubscribe options.  However, if we haven’t engaged with us in any way after five </w:t>
      </w:r>
      <w:proofErr w:type="gramStart"/>
      <w:r w:rsidRPr="00F92FE0">
        <w:rPr>
          <w:rFonts w:ascii="Aptos" w:hAnsi="Aptos"/>
          <w:rPrChange w:id="397" w:author="Jo Williams" w:date="2026-10-08T11:13:00Z" w16du:dateUtc="2026-10-08T10:13:00Z">
            <w:rPr/>
          </w:rPrChange>
        </w:rPr>
        <w:t>years</w:t>
      </w:r>
      <w:proofErr w:type="gramEnd"/>
      <w:r w:rsidRPr="00F92FE0">
        <w:rPr>
          <w:rFonts w:ascii="Aptos" w:hAnsi="Aptos"/>
          <w:rPrChange w:id="398" w:author="Jo Williams" w:date="2026-10-08T11:13:00Z" w16du:dateUtc="2026-10-08T10:13:00Z">
            <w:rPr/>
          </w:rPrChange>
        </w:rPr>
        <w:t xml:space="preserve"> we’ll ask you if you still want to hear from us and if we don’t hear anything, we’ll take you off the mailing lists.</w:t>
      </w:r>
    </w:p>
    <w:p w14:paraId="6BFC2515" w14:textId="77777777" w:rsidR="00660D1A" w:rsidRPr="00260D08" w:rsidRDefault="00660D1A" w:rsidP="00660D1A">
      <w:pPr>
        <w:rPr>
          <w:rFonts w:ascii="Aptos" w:hAnsi="Aptos"/>
          <w:bCs/>
          <w:i/>
          <w:iCs/>
          <w:rPrChange w:id="399" w:author="Jo Williams" w:date="2026-10-08T11:25:00Z" w16du:dateUtc="2026-10-08T10:25:00Z">
            <w:rPr>
              <w:bCs/>
              <w:i/>
              <w:iCs/>
            </w:rPr>
          </w:rPrChange>
        </w:rPr>
      </w:pPr>
      <w:r w:rsidRPr="00260D08">
        <w:rPr>
          <w:rFonts w:ascii="Aptos" w:hAnsi="Aptos"/>
          <w:bCs/>
          <w:i/>
          <w:iCs/>
          <w:rPrChange w:id="400" w:author="Jo Williams" w:date="2026-10-08T11:25:00Z" w16du:dateUtc="2026-10-08T10:25:00Z">
            <w:rPr>
              <w:bCs/>
              <w:i/>
              <w:iCs/>
            </w:rPr>
          </w:rPrChange>
        </w:rPr>
        <w:t>Giving us money</w:t>
      </w:r>
    </w:p>
    <w:p w14:paraId="43277FC1" w14:textId="77777777" w:rsidR="00660D1A" w:rsidRPr="00F92FE0" w:rsidRDefault="00660D1A" w:rsidP="00660D1A">
      <w:pPr>
        <w:rPr>
          <w:rFonts w:ascii="Aptos" w:hAnsi="Aptos"/>
          <w:rPrChange w:id="401" w:author="Jo Williams" w:date="2026-10-08T11:13:00Z" w16du:dateUtc="2026-10-08T10:13:00Z">
            <w:rPr/>
          </w:rPrChange>
        </w:rPr>
      </w:pPr>
      <w:r w:rsidRPr="00F92FE0">
        <w:rPr>
          <w:rFonts w:ascii="Aptos" w:hAnsi="Aptos"/>
          <w:rPrChange w:id="402" w:author="Jo Williams" w:date="2026-10-08T11:13:00Z" w16du:dateUtc="2026-10-08T10:13:00Z">
            <w:rPr/>
          </w:rPrChange>
        </w:rPr>
        <w:t xml:space="preserve">As a charity dependent on generous </w:t>
      </w:r>
      <w:proofErr w:type="gramStart"/>
      <w:r w:rsidRPr="00F92FE0">
        <w:rPr>
          <w:rFonts w:ascii="Aptos" w:hAnsi="Aptos"/>
          <w:rPrChange w:id="403" w:author="Jo Williams" w:date="2026-10-08T11:13:00Z" w16du:dateUtc="2026-10-08T10:13:00Z">
            <w:rPr/>
          </w:rPrChange>
        </w:rPr>
        <w:t>donations</w:t>
      </w:r>
      <w:proofErr w:type="gramEnd"/>
      <w:r w:rsidRPr="00F92FE0">
        <w:rPr>
          <w:rFonts w:ascii="Aptos" w:hAnsi="Aptos"/>
          <w:rPrChange w:id="404" w:author="Jo Williams" w:date="2026-10-08T11:13:00Z" w16du:dateUtc="2026-10-08T10:13:00Z">
            <w:rPr/>
          </w:rPrChange>
        </w:rPr>
        <w:t xml:space="preserve"> we can’t express how grateful we are to the people that give us money.  We endeavour to be hugely respectful and careful with any data you give us in this process.</w:t>
      </w:r>
    </w:p>
    <w:p w14:paraId="5D5CE2F5" w14:textId="77777777" w:rsidR="00660D1A" w:rsidRPr="00F92FE0" w:rsidRDefault="00660D1A" w:rsidP="00660D1A">
      <w:pPr>
        <w:rPr>
          <w:rFonts w:ascii="Aptos" w:hAnsi="Aptos"/>
          <w:rPrChange w:id="405" w:author="Jo Williams" w:date="2026-10-08T11:13:00Z" w16du:dateUtc="2026-10-08T10:13:00Z">
            <w:rPr/>
          </w:rPrChange>
        </w:rPr>
      </w:pPr>
      <w:r w:rsidRPr="00F92FE0">
        <w:rPr>
          <w:rFonts w:ascii="Aptos" w:hAnsi="Aptos"/>
          <w:rPrChange w:id="406" w:author="Jo Williams" w:date="2026-10-08T11:13:00Z" w16du:dateUtc="2026-10-08T10:13:00Z">
            <w:rPr/>
          </w:rPrChange>
        </w:rPr>
        <w:t xml:space="preserve">If you donate money to us, we figure you may want to hear news from us.  </w:t>
      </w:r>
      <w:proofErr w:type="gramStart"/>
      <w:r w:rsidRPr="00F92FE0">
        <w:rPr>
          <w:rFonts w:ascii="Aptos" w:hAnsi="Aptos"/>
          <w:rPrChange w:id="407" w:author="Jo Williams" w:date="2026-10-08T11:13:00Z" w16du:dateUtc="2026-10-08T10:13:00Z">
            <w:rPr/>
          </w:rPrChange>
        </w:rPr>
        <w:t>So</w:t>
      </w:r>
      <w:proofErr w:type="gramEnd"/>
      <w:r w:rsidRPr="00F92FE0">
        <w:rPr>
          <w:rFonts w:ascii="Aptos" w:hAnsi="Aptos"/>
          <w:rPrChange w:id="408" w:author="Jo Williams" w:date="2026-10-08T11:13:00Z" w16du:dateUtc="2026-10-08T10:13:00Z">
            <w:rPr/>
          </w:rPrChange>
        </w:rPr>
        <w:t xml:space="preserve"> when you donate online, we’ll give you the chance to sign up to one of our mailing lists – but you don’t have to take it.</w:t>
      </w:r>
    </w:p>
    <w:p w14:paraId="4F7BB4A8" w14:textId="77777777" w:rsidR="00660D1A" w:rsidRPr="00F92FE0" w:rsidRDefault="00660D1A" w:rsidP="00660D1A">
      <w:pPr>
        <w:rPr>
          <w:rFonts w:ascii="Aptos" w:hAnsi="Aptos"/>
          <w:rPrChange w:id="409" w:author="Jo Williams" w:date="2026-10-08T11:13:00Z" w16du:dateUtc="2026-10-08T10:13:00Z">
            <w:rPr/>
          </w:rPrChange>
        </w:rPr>
      </w:pPr>
      <w:r w:rsidRPr="00F92FE0">
        <w:rPr>
          <w:rFonts w:ascii="Aptos" w:hAnsi="Aptos"/>
          <w:rPrChange w:id="410" w:author="Jo Williams" w:date="2026-10-08T11:13:00Z" w16du:dateUtc="2026-10-08T10:13:00Z">
            <w:rPr/>
          </w:rPrChange>
        </w:rPr>
        <w:t xml:space="preserve">If you don’t sign up to a mailing </w:t>
      </w:r>
      <w:proofErr w:type="gramStart"/>
      <w:r w:rsidRPr="00F92FE0">
        <w:rPr>
          <w:rFonts w:ascii="Aptos" w:hAnsi="Aptos"/>
          <w:rPrChange w:id="411" w:author="Jo Williams" w:date="2026-10-08T11:13:00Z" w16du:dateUtc="2026-10-08T10:13:00Z">
            <w:rPr/>
          </w:rPrChange>
        </w:rPr>
        <w:t>list</w:t>
      </w:r>
      <w:proofErr w:type="gramEnd"/>
      <w:r w:rsidRPr="00F92FE0">
        <w:rPr>
          <w:rFonts w:ascii="Aptos" w:hAnsi="Aptos"/>
          <w:rPrChange w:id="412" w:author="Jo Williams" w:date="2026-10-08T11:13:00Z" w16du:dateUtc="2026-10-08T10:13:00Z">
            <w:rPr/>
          </w:rPrChange>
        </w:rPr>
        <w:t xml:space="preserve"> we will only contact you around matters relating to your donation.  We will keep your details recorded for six years.  We </w:t>
      </w:r>
      <w:proofErr w:type="gramStart"/>
      <w:r w:rsidRPr="00F92FE0">
        <w:rPr>
          <w:rFonts w:ascii="Aptos" w:hAnsi="Aptos"/>
          <w:rPrChange w:id="413" w:author="Jo Williams" w:date="2026-10-08T11:13:00Z" w16du:dateUtc="2026-10-08T10:13:00Z">
            <w:rPr/>
          </w:rPrChange>
        </w:rPr>
        <w:t>have to</w:t>
      </w:r>
      <w:proofErr w:type="gramEnd"/>
      <w:r w:rsidRPr="00F92FE0">
        <w:rPr>
          <w:rFonts w:ascii="Aptos" w:hAnsi="Aptos"/>
          <w:rPrChange w:id="414" w:author="Jo Williams" w:date="2026-10-08T11:13:00Z" w16du:dateUtc="2026-10-08T10:13:00Z">
            <w:rPr/>
          </w:rPrChange>
        </w:rPr>
        <w:t xml:space="preserve"> do this </w:t>
      </w:r>
      <w:proofErr w:type="gramStart"/>
      <w:r w:rsidRPr="00F92FE0">
        <w:rPr>
          <w:rFonts w:ascii="Aptos" w:hAnsi="Aptos"/>
          <w:rPrChange w:id="415" w:author="Jo Williams" w:date="2026-10-08T11:13:00Z" w16du:dateUtc="2026-10-08T10:13:00Z">
            <w:rPr/>
          </w:rPrChange>
        </w:rPr>
        <w:t>in order to</w:t>
      </w:r>
      <w:proofErr w:type="gramEnd"/>
      <w:r w:rsidRPr="00F92FE0">
        <w:rPr>
          <w:rFonts w:ascii="Aptos" w:hAnsi="Aptos"/>
          <w:rPrChange w:id="416" w:author="Jo Williams" w:date="2026-10-08T11:13:00Z" w16du:dateUtc="2026-10-08T10:13:00Z">
            <w:rPr/>
          </w:rPrChange>
        </w:rPr>
        <w:t xml:space="preserve"> satisfy legal requirements.  After this time has </w:t>
      </w:r>
      <w:proofErr w:type="gramStart"/>
      <w:r w:rsidRPr="00F92FE0">
        <w:rPr>
          <w:rFonts w:ascii="Aptos" w:hAnsi="Aptos"/>
          <w:rPrChange w:id="417" w:author="Jo Williams" w:date="2026-10-08T11:13:00Z" w16du:dateUtc="2026-10-08T10:13:00Z">
            <w:rPr/>
          </w:rPrChange>
        </w:rPr>
        <w:t>expired</w:t>
      </w:r>
      <w:proofErr w:type="gramEnd"/>
      <w:r w:rsidRPr="00F92FE0">
        <w:rPr>
          <w:rFonts w:ascii="Aptos" w:hAnsi="Aptos"/>
          <w:rPrChange w:id="418" w:author="Jo Williams" w:date="2026-10-08T11:13:00Z" w16du:dateUtc="2026-10-08T10:13:00Z">
            <w:rPr/>
          </w:rPrChange>
        </w:rPr>
        <w:t xml:space="preserve"> we’ll delete your details unless we have your consent to keep them.</w:t>
      </w:r>
    </w:p>
    <w:p w14:paraId="57CE8133" w14:textId="77777777" w:rsidR="00660D1A" w:rsidRPr="00260D08" w:rsidRDefault="00660D1A" w:rsidP="00660D1A">
      <w:pPr>
        <w:rPr>
          <w:rFonts w:ascii="Aptos" w:hAnsi="Aptos"/>
          <w:i/>
          <w:iCs/>
          <w:rPrChange w:id="419" w:author="Jo Williams" w:date="2026-10-08T11:25:00Z" w16du:dateUtc="2026-10-08T10:25:00Z">
            <w:rPr>
              <w:b/>
              <w:bCs/>
              <w:i/>
              <w:iCs/>
            </w:rPr>
          </w:rPrChange>
        </w:rPr>
      </w:pPr>
      <w:r w:rsidRPr="00260D08">
        <w:rPr>
          <w:rFonts w:ascii="Aptos" w:hAnsi="Aptos"/>
          <w:i/>
          <w:iCs/>
          <w:rPrChange w:id="420" w:author="Jo Williams" w:date="2026-10-08T11:25:00Z" w16du:dateUtc="2026-10-08T10:25:00Z">
            <w:rPr>
              <w:b/>
              <w:bCs/>
              <w:i/>
              <w:iCs/>
            </w:rPr>
          </w:rPrChange>
        </w:rPr>
        <w:t>Buying a product, signing up to a course or using one of our community services</w:t>
      </w:r>
    </w:p>
    <w:p w14:paraId="283F5825" w14:textId="77777777" w:rsidR="00660D1A" w:rsidRPr="00F92FE0" w:rsidRDefault="00660D1A" w:rsidP="00660D1A">
      <w:pPr>
        <w:rPr>
          <w:rFonts w:ascii="Aptos" w:hAnsi="Aptos"/>
          <w:rPrChange w:id="421" w:author="Jo Williams" w:date="2026-10-08T11:13:00Z" w16du:dateUtc="2026-10-08T10:13:00Z">
            <w:rPr/>
          </w:rPrChange>
        </w:rPr>
      </w:pPr>
      <w:r w:rsidRPr="00F92FE0">
        <w:rPr>
          <w:rFonts w:ascii="Aptos" w:hAnsi="Aptos"/>
          <w:rPrChange w:id="422" w:author="Jo Williams" w:date="2026-10-08T11:13:00Z" w16du:dateUtc="2026-10-08T10:13:00Z">
            <w:rPr/>
          </w:rPrChange>
        </w:rPr>
        <w:t>When you buy a product, sign up to a course or use one of our community services, we may give you the chance to sign up to one of our mailing lists (or of course, you may already have signed up to one).  But you don’t have to do so.</w:t>
      </w:r>
    </w:p>
    <w:p w14:paraId="21255C62" w14:textId="77777777" w:rsidR="00660D1A" w:rsidRPr="00F92FE0" w:rsidRDefault="00660D1A" w:rsidP="00660D1A">
      <w:pPr>
        <w:rPr>
          <w:rFonts w:ascii="Aptos" w:hAnsi="Aptos"/>
          <w:rPrChange w:id="423" w:author="Jo Williams" w:date="2026-10-08T11:13:00Z" w16du:dateUtc="2026-10-08T10:13:00Z">
            <w:rPr/>
          </w:rPrChange>
        </w:rPr>
      </w:pPr>
      <w:r w:rsidRPr="00F92FE0">
        <w:rPr>
          <w:rFonts w:ascii="Aptos" w:hAnsi="Aptos"/>
          <w:rPrChange w:id="424" w:author="Jo Williams" w:date="2026-10-08T11:13:00Z" w16du:dateUtc="2026-10-08T10:13:00Z">
            <w:rPr/>
          </w:rPrChange>
        </w:rPr>
        <w:t>If you are not signed up to one of our mailing lists, we will only use your information to contact you for something transactional about that product (i.e. delivery status), course (i.e. instructions on how to get to the venue) or community services (i.e. details on how to get involved).</w:t>
      </w:r>
    </w:p>
    <w:p w14:paraId="3155E662" w14:textId="77777777" w:rsidR="00660D1A" w:rsidRPr="00F92FE0" w:rsidRDefault="00660D1A" w:rsidP="00660D1A">
      <w:pPr>
        <w:pStyle w:val="ListParagraph"/>
        <w:numPr>
          <w:ilvl w:val="1"/>
          <w:numId w:val="4"/>
        </w:numPr>
        <w:rPr>
          <w:rFonts w:ascii="Aptos" w:hAnsi="Aptos"/>
          <w:b/>
          <w:i/>
          <w:rPrChange w:id="425" w:author="Jo Williams" w:date="2026-10-08T11:13:00Z" w16du:dateUtc="2026-10-08T10:13:00Z">
            <w:rPr>
              <w:b/>
              <w:i/>
            </w:rPr>
          </w:rPrChange>
        </w:rPr>
      </w:pPr>
      <w:r w:rsidRPr="00F92FE0">
        <w:rPr>
          <w:rFonts w:ascii="Aptos" w:hAnsi="Aptos"/>
          <w:b/>
          <w:i/>
          <w:rPrChange w:id="426" w:author="Jo Williams" w:date="2026-10-08T11:13:00Z" w16du:dateUtc="2026-10-08T10:13:00Z">
            <w:rPr>
              <w:b/>
              <w:i/>
            </w:rPr>
          </w:rPrChange>
        </w:rPr>
        <w:t>Legitimate interest in marketing and fundraising</w:t>
      </w:r>
    </w:p>
    <w:p w14:paraId="4773FBB8" w14:textId="77777777" w:rsidR="00660D1A" w:rsidRPr="00F92FE0" w:rsidRDefault="00660D1A" w:rsidP="00660D1A">
      <w:pPr>
        <w:rPr>
          <w:rFonts w:ascii="Aptos" w:hAnsi="Aptos"/>
          <w:rPrChange w:id="427" w:author="Jo Williams" w:date="2026-10-08T11:13:00Z" w16du:dateUtc="2026-10-08T10:13:00Z">
            <w:rPr/>
          </w:rPrChange>
        </w:rPr>
      </w:pPr>
      <w:r w:rsidRPr="00F92FE0">
        <w:rPr>
          <w:rFonts w:ascii="Aptos" w:hAnsi="Aptos"/>
          <w:rPrChange w:id="428" w:author="Jo Williams" w:date="2026-10-08T11:13:00Z" w16du:dateUtc="2026-10-08T10:13:00Z">
            <w:rPr/>
          </w:rPrChange>
        </w:rPr>
        <w:t xml:space="preserve">There will be people that </w:t>
      </w:r>
      <w:r w:rsidR="0006422E" w:rsidRPr="00F92FE0">
        <w:rPr>
          <w:rFonts w:ascii="Aptos" w:hAnsi="Aptos"/>
          <w:rPrChange w:id="429" w:author="Jo Williams" w:date="2026-10-08T11:13:00Z" w16du:dateUtc="2026-10-08T10:13:00Z">
            <w:rPr/>
          </w:rPrChange>
        </w:rPr>
        <w:t>we at Oasis feel</w:t>
      </w:r>
      <w:r w:rsidRPr="00F92FE0">
        <w:rPr>
          <w:rFonts w:ascii="Aptos" w:hAnsi="Aptos"/>
          <w:rPrChange w:id="430" w:author="Jo Williams" w:date="2026-10-08T11:13:00Z" w16du:dateUtc="2026-10-08T10:13:00Z">
            <w:rPr/>
          </w:rPrChange>
        </w:rPr>
        <w:t xml:space="preserve"> </w:t>
      </w:r>
      <w:r w:rsidR="0006422E" w:rsidRPr="00F92FE0">
        <w:rPr>
          <w:rFonts w:ascii="Aptos" w:hAnsi="Aptos"/>
          <w:rPrChange w:id="431" w:author="Jo Williams" w:date="2026-10-08T11:13:00Z" w16du:dateUtc="2026-10-08T10:13:00Z">
            <w:rPr/>
          </w:rPrChange>
        </w:rPr>
        <w:t>we have</w:t>
      </w:r>
      <w:r w:rsidRPr="00F92FE0">
        <w:rPr>
          <w:rFonts w:ascii="Aptos" w:hAnsi="Aptos"/>
          <w:rPrChange w:id="432" w:author="Jo Williams" w:date="2026-10-08T11:13:00Z" w16du:dateUtc="2026-10-08T10:13:00Z">
            <w:rPr/>
          </w:rPrChange>
        </w:rPr>
        <w:t xml:space="preserve"> legitimate interest to store the personal information of and make direct contact with.  These people will usually fall into one or more of the following people:</w:t>
      </w:r>
    </w:p>
    <w:p w14:paraId="478C8B93" w14:textId="77777777" w:rsidR="00660D1A" w:rsidRPr="00F92FE0" w:rsidRDefault="00660D1A" w:rsidP="00660D1A">
      <w:pPr>
        <w:pStyle w:val="ListParagraph"/>
        <w:numPr>
          <w:ilvl w:val="0"/>
          <w:numId w:val="15"/>
        </w:numPr>
        <w:rPr>
          <w:rFonts w:ascii="Aptos" w:hAnsi="Aptos"/>
          <w:rPrChange w:id="433" w:author="Jo Williams" w:date="2026-10-08T11:13:00Z" w16du:dateUtc="2026-10-08T10:13:00Z">
            <w:rPr/>
          </w:rPrChange>
        </w:rPr>
      </w:pPr>
      <w:r w:rsidRPr="00F92FE0">
        <w:rPr>
          <w:rFonts w:ascii="Aptos" w:hAnsi="Aptos"/>
          <w:rPrChange w:id="434" w:author="Jo Williams" w:date="2026-10-08T11:13:00Z" w16du:dateUtc="2026-10-08T10:13:00Z">
            <w:rPr/>
          </w:rPrChange>
        </w:rPr>
        <w:t>People who in their professional of voluntary role would expect to hear from Oasi</w:t>
      </w:r>
      <w:r w:rsidR="0006422E" w:rsidRPr="00F92FE0">
        <w:rPr>
          <w:rFonts w:ascii="Aptos" w:hAnsi="Aptos"/>
          <w:rPrChange w:id="435" w:author="Jo Williams" w:date="2026-10-08T11:13:00Z" w16du:dateUtc="2026-10-08T10:13:00Z">
            <w:rPr/>
          </w:rPrChange>
        </w:rPr>
        <w:t>s</w:t>
      </w:r>
      <w:r w:rsidRPr="00F92FE0">
        <w:rPr>
          <w:rFonts w:ascii="Aptos" w:hAnsi="Aptos"/>
          <w:rPrChange w:id="436" w:author="Jo Williams" w:date="2026-10-08T11:13:00Z" w16du:dateUtc="2026-10-08T10:13:00Z">
            <w:rPr/>
          </w:rPrChange>
        </w:rPr>
        <w:t xml:space="preserve"> (examples: CSR managers, church mission coordinators, trust managers)</w:t>
      </w:r>
    </w:p>
    <w:p w14:paraId="75D3560C" w14:textId="77777777" w:rsidR="00660D1A" w:rsidRPr="00F92FE0" w:rsidRDefault="00660D1A" w:rsidP="00660D1A">
      <w:pPr>
        <w:pStyle w:val="ListParagraph"/>
        <w:numPr>
          <w:ilvl w:val="0"/>
          <w:numId w:val="15"/>
        </w:numPr>
        <w:rPr>
          <w:rFonts w:ascii="Aptos" w:hAnsi="Aptos"/>
          <w:rPrChange w:id="437" w:author="Jo Williams" w:date="2026-10-08T11:13:00Z" w16du:dateUtc="2026-10-08T10:13:00Z">
            <w:rPr/>
          </w:rPrChange>
        </w:rPr>
      </w:pPr>
      <w:r w:rsidRPr="00F92FE0">
        <w:rPr>
          <w:rFonts w:ascii="Aptos" w:hAnsi="Aptos"/>
          <w:rPrChange w:id="438" w:author="Jo Williams" w:date="2026-10-08T11:13:00Z" w16du:dateUtc="2026-10-08T10:13:00Z">
            <w:rPr/>
          </w:rPrChange>
        </w:rPr>
        <w:t>People who have a role in public life in life where we feel that there is a societal interest in Oasis making contact (examples: MPs, Police Commissioners, Bishops)</w:t>
      </w:r>
    </w:p>
    <w:p w14:paraId="47990DC9" w14:textId="77777777" w:rsidR="00660D1A" w:rsidRPr="00F92FE0" w:rsidRDefault="00660D1A" w:rsidP="00660D1A">
      <w:pPr>
        <w:pStyle w:val="ListParagraph"/>
        <w:numPr>
          <w:ilvl w:val="0"/>
          <w:numId w:val="15"/>
        </w:numPr>
        <w:rPr>
          <w:rFonts w:ascii="Aptos" w:hAnsi="Aptos"/>
          <w:rPrChange w:id="439" w:author="Jo Williams" w:date="2026-10-08T11:13:00Z" w16du:dateUtc="2026-10-08T10:13:00Z">
            <w:rPr/>
          </w:rPrChange>
        </w:rPr>
      </w:pPr>
      <w:r w:rsidRPr="00F92FE0">
        <w:rPr>
          <w:rFonts w:ascii="Aptos" w:hAnsi="Aptos"/>
          <w:rPrChange w:id="440" w:author="Jo Williams" w:date="2026-10-08T11:13:00Z" w16du:dateUtc="2026-10-08T10:13:00Z">
            <w:rPr/>
          </w:rPrChange>
        </w:rPr>
        <w:t>People who have given to Oasis in recent years and we feel would be interested in receiving news about other appeals.  However, we will only do this by post and there will be an opt out option.</w:t>
      </w:r>
    </w:p>
    <w:p w14:paraId="55B2A292" w14:textId="77777777" w:rsidR="00660D1A" w:rsidRPr="00F92FE0" w:rsidRDefault="00660D1A" w:rsidP="00660D1A">
      <w:pPr>
        <w:rPr>
          <w:rFonts w:ascii="Aptos" w:hAnsi="Aptos"/>
          <w:rPrChange w:id="441" w:author="Jo Williams" w:date="2026-10-08T11:13:00Z" w16du:dateUtc="2026-10-08T10:13:00Z">
            <w:rPr/>
          </w:rPrChange>
        </w:rPr>
      </w:pPr>
      <w:r w:rsidRPr="00F92FE0">
        <w:rPr>
          <w:rFonts w:ascii="Aptos" w:hAnsi="Aptos"/>
          <w:rPrChange w:id="442" w:author="Jo Williams" w:date="2026-10-08T11:13:00Z" w16du:dateUtc="2026-10-08T10:13:00Z">
            <w:rPr/>
          </w:rPrChange>
        </w:rPr>
        <w:t xml:space="preserve">Before we contact anyone under the basis of legitimate </w:t>
      </w:r>
      <w:proofErr w:type="gramStart"/>
      <w:r w:rsidRPr="00F92FE0">
        <w:rPr>
          <w:rFonts w:ascii="Aptos" w:hAnsi="Aptos"/>
          <w:rPrChange w:id="443" w:author="Jo Williams" w:date="2026-10-08T11:13:00Z" w16du:dateUtc="2026-10-08T10:13:00Z">
            <w:rPr/>
          </w:rPrChange>
        </w:rPr>
        <w:t>interest</w:t>
      </w:r>
      <w:proofErr w:type="gramEnd"/>
      <w:r w:rsidRPr="00F92FE0">
        <w:rPr>
          <w:rFonts w:ascii="Aptos" w:hAnsi="Aptos"/>
          <w:rPrChange w:id="444" w:author="Jo Williams" w:date="2026-10-08T11:13:00Z" w16du:dateUtc="2026-10-08T10:13:00Z">
            <w:rPr/>
          </w:rPrChange>
        </w:rPr>
        <w:t xml:space="preserve"> we will conduct an internal assessment to be sure we are within our rights to do so.</w:t>
      </w:r>
    </w:p>
    <w:p w14:paraId="4113B0FA" w14:textId="77777777" w:rsidR="00660D1A" w:rsidRPr="00F92FE0" w:rsidRDefault="00660D1A" w:rsidP="00660D1A">
      <w:pPr>
        <w:pStyle w:val="ListParagraph"/>
        <w:numPr>
          <w:ilvl w:val="1"/>
          <w:numId w:val="4"/>
        </w:numPr>
        <w:rPr>
          <w:rFonts w:ascii="Aptos" w:hAnsi="Aptos"/>
          <w:b/>
          <w:i/>
          <w:rPrChange w:id="445" w:author="Jo Williams" w:date="2026-10-08T11:13:00Z" w16du:dateUtc="2026-10-08T10:13:00Z">
            <w:rPr>
              <w:b/>
              <w:i/>
            </w:rPr>
          </w:rPrChange>
        </w:rPr>
      </w:pPr>
      <w:r w:rsidRPr="00F92FE0">
        <w:rPr>
          <w:rFonts w:ascii="Aptos" w:hAnsi="Aptos"/>
          <w:b/>
          <w:i/>
          <w:rPrChange w:id="446" w:author="Jo Williams" w:date="2026-10-08T11:13:00Z" w16du:dateUtc="2026-10-08T10:13:00Z">
            <w:rPr>
              <w:b/>
              <w:i/>
            </w:rPr>
          </w:rPrChange>
        </w:rPr>
        <w:t>Withdrawing consent and data deletion</w:t>
      </w:r>
    </w:p>
    <w:p w14:paraId="2B793CEA" w14:textId="77777777" w:rsidR="00660D1A" w:rsidRPr="00F92FE0" w:rsidRDefault="00660D1A" w:rsidP="00660D1A">
      <w:pPr>
        <w:rPr>
          <w:rFonts w:ascii="Aptos" w:hAnsi="Aptos"/>
          <w:rPrChange w:id="447" w:author="Jo Williams" w:date="2026-10-08T11:13:00Z" w16du:dateUtc="2026-10-08T10:13:00Z">
            <w:rPr/>
          </w:rPrChange>
        </w:rPr>
      </w:pPr>
      <w:r w:rsidRPr="00F92FE0">
        <w:rPr>
          <w:rFonts w:ascii="Aptos" w:hAnsi="Aptos"/>
          <w:rPrChange w:id="448" w:author="Jo Williams" w:date="2026-10-08T11:13:00Z" w16du:dateUtc="2026-10-08T10:13:00Z">
            <w:rPr/>
          </w:rPrChange>
        </w:rPr>
        <w:lastRenderedPageBreak/>
        <w:t>If you get in touch with us to say you want to withdraw your consent for us to hold and process your data for marketing purposes, we’ll immediately remove you from all the mailing lists you’re currently subscribed to.</w:t>
      </w:r>
    </w:p>
    <w:p w14:paraId="6522AB88" w14:textId="77777777" w:rsidR="00660D1A" w:rsidRPr="00F92FE0" w:rsidRDefault="00660D1A" w:rsidP="00660D1A">
      <w:pPr>
        <w:rPr>
          <w:rFonts w:ascii="Aptos" w:hAnsi="Aptos"/>
          <w:rPrChange w:id="449" w:author="Jo Williams" w:date="2026-10-08T11:13:00Z" w16du:dateUtc="2026-10-08T10:13:00Z">
            <w:rPr/>
          </w:rPrChange>
        </w:rPr>
      </w:pPr>
      <w:r w:rsidRPr="00F92FE0">
        <w:rPr>
          <w:rFonts w:ascii="Aptos" w:hAnsi="Aptos"/>
          <w:rPrChange w:id="450" w:author="Jo Williams" w:date="2026-10-08T11:13:00Z" w16du:dateUtc="2026-10-08T10:13:00Z">
            <w:rPr/>
          </w:rPrChange>
        </w:rPr>
        <w:t xml:space="preserve">We’ll then do an internal trawl to find out exactly what data we hold </w:t>
      </w:r>
      <w:proofErr w:type="gramStart"/>
      <w:r w:rsidRPr="00F92FE0">
        <w:rPr>
          <w:rFonts w:ascii="Aptos" w:hAnsi="Aptos"/>
          <w:rPrChange w:id="451" w:author="Jo Williams" w:date="2026-10-08T11:13:00Z" w16du:dateUtc="2026-10-08T10:13:00Z">
            <w:rPr/>
          </w:rPrChange>
        </w:rPr>
        <w:t>on</w:t>
      </w:r>
      <w:proofErr w:type="gramEnd"/>
      <w:r w:rsidRPr="00F92FE0">
        <w:rPr>
          <w:rFonts w:ascii="Aptos" w:hAnsi="Aptos"/>
          <w:rPrChange w:id="452" w:author="Jo Williams" w:date="2026-10-08T11:13:00Z" w16du:dateUtc="2026-10-08T10:13:00Z">
            <w:rPr/>
          </w:rPrChange>
        </w:rPr>
        <w:t xml:space="preserve"> you across the </w:t>
      </w:r>
      <w:proofErr w:type="spellStart"/>
      <w:r w:rsidRPr="00F92FE0">
        <w:rPr>
          <w:rFonts w:ascii="Aptos" w:hAnsi="Aptos"/>
          <w:rPrChange w:id="453" w:author="Jo Williams" w:date="2026-10-08T11:13:00Z" w16du:dateUtc="2026-10-08T10:13:00Z">
            <w:rPr/>
          </w:rPrChange>
        </w:rPr>
        <w:t>organsiations</w:t>
      </w:r>
      <w:proofErr w:type="spellEnd"/>
      <w:r w:rsidRPr="00F92FE0">
        <w:rPr>
          <w:rFonts w:ascii="Aptos" w:hAnsi="Aptos"/>
          <w:rPrChange w:id="454" w:author="Jo Williams" w:date="2026-10-08T11:13:00Z" w16du:dateUtc="2026-10-08T10:13:00Z">
            <w:rPr/>
          </w:rPrChange>
        </w:rPr>
        <w:t xml:space="preserve"> listed in the introduction of this privacy notice.</w:t>
      </w:r>
    </w:p>
    <w:p w14:paraId="7E1B6807" w14:textId="77777777" w:rsidR="00660D1A" w:rsidRPr="00F92FE0" w:rsidRDefault="00660D1A" w:rsidP="0006422E">
      <w:pPr>
        <w:rPr>
          <w:rFonts w:ascii="Aptos" w:hAnsi="Aptos"/>
          <w:rPrChange w:id="455" w:author="Jo Williams" w:date="2026-10-08T11:13:00Z" w16du:dateUtc="2026-10-08T10:13:00Z">
            <w:rPr/>
          </w:rPrChange>
        </w:rPr>
      </w:pPr>
      <w:proofErr w:type="gramStart"/>
      <w:r w:rsidRPr="00F92FE0">
        <w:rPr>
          <w:rFonts w:ascii="Aptos" w:hAnsi="Aptos"/>
          <w:rPrChange w:id="456" w:author="Jo Williams" w:date="2026-10-08T11:13:00Z" w16du:dateUtc="2026-10-08T10:13:00Z">
            <w:rPr/>
          </w:rPrChange>
        </w:rPr>
        <w:t>As a general rule</w:t>
      </w:r>
      <w:proofErr w:type="gramEnd"/>
      <w:r w:rsidRPr="00F92FE0">
        <w:rPr>
          <w:rFonts w:ascii="Aptos" w:hAnsi="Aptos"/>
          <w:rPrChange w:id="457" w:author="Jo Williams" w:date="2026-10-08T11:13:00Z" w16du:dateUtc="2026-10-08T10:13:00Z">
            <w:rPr/>
          </w:rPrChange>
        </w:rPr>
        <w:t xml:space="preserve">, we’ll delete all that information. The only exceptions are if we have </w:t>
      </w:r>
      <w:r w:rsidR="0006422E" w:rsidRPr="00F92FE0">
        <w:rPr>
          <w:rFonts w:ascii="Aptos" w:hAnsi="Aptos"/>
          <w:rPrChange w:id="458" w:author="Jo Williams" w:date="2026-10-08T11:13:00Z" w16du:dateUtc="2026-10-08T10:13:00Z">
            <w:rPr/>
          </w:rPrChange>
        </w:rPr>
        <w:t xml:space="preserve">another legal basis to retain </w:t>
      </w:r>
      <w:r w:rsidRPr="00F92FE0">
        <w:rPr>
          <w:rFonts w:ascii="Aptos" w:hAnsi="Aptos"/>
          <w:rPrChange w:id="459" w:author="Jo Williams" w:date="2026-10-08T11:13:00Z" w16du:dateUtc="2026-10-08T10:13:00Z">
            <w:rPr/>
          </w:rPrChange>
        </w:rPr>
        <w:t xml:space="preserve">your </w:t>
      </w:r>
      <w:r w:rsidR="0006422E" w:rsidRPr="00F92FE0">
        <w:rPr>
          <w:rFonts w:ascii="Aptos" w:hAnsi="Aptos"/>
          <w:rPrChange w:id="460" w:author="Jo Williams" w:date="2026-10-08T11:13:00Z" w16du:dateUtc="2026-10-08T10:13:00Z">
            <w:rPr/>
          </w:rPrChange>
        </w:rPr>
        <w:t>or some of your data</w:t>
      </w:r>
      <w:r w:rsidRPr="00F92FE0">
        <w:rPr>
          <w:rFonts w:ascii="Aptos" w:hAnsi="Aptos"/>
          <w:rPrChange w:id="461" w:author="Jo Williams" w:date="2026-10-08T11:13:00Z" w16du:dateUtc="2026-10-08T10:13:00Z">
            <w:rPr/>
          </w:rPrChange>
        </w:rPr>
        <w:t xml:space="preserve">. </w:t>
      </w:r>
      <w:r w:rsidR="0006422E" w:rsidRPr="00F92FE0">
        <w:rPr>
          <w:rFonts w:ascii="Aptos" w:hAnsi="Aptos"/>
          <w:rPrChange w:id="462" w:author="Jo Williams" w:date="2026-10-08T11:13:00Z" w16du:dateUtc="2026-10-08T10:13:00Z">
            <w:rPr/>
          </w:rPrChange>
        </w:rPr>
        <w:t xml:space="preserve">For example, if you have </w:t>
      </w:r>
      <w:proofErr w:type="gramStart"/>
      <w:r w:rsidR="0006422E" w:rsidRPr="00F92FE0">
        <w:rPr>
          <w:rFonts w:ascii="Aptos" w:hAnsi="Aptos"/>
          <w:rPrChange w:id="463" w:author="Jo Williams" w:date="2026-10-08T11:13:00Z" w16du:dateUtc="2026-10-08T10:13:00Z">
            <w:rPr/>
          </w:rPrChange>
        </w:rPr>
        <w:t>made a donation</w:t>
      </w:r>
      <w:proofErr w:type="gramEnd"/>
      <w:r w:rsidR="0006422E" w:rsidRPr="00F92FE0">
        <w:rPr>
          <w:rFonts w:ascii="Aptos" w:hAnsi="Aptos"/>
          <w:rPrChange w:id="464" w:author="Jo Williams" w:date="2026-10-08T11:13:00Z" w16du:dateUtc="2026-10-08T10:13:00Z">
            <w:rPr/>
          </w:rPrChange>
        </w:rPr>
        <w:t xml:space="preserve"> in the past 6 </w:t>
      </w:r>
      <w:proofErr w:type="gramStart"/>
      <w:r w:rsidR="0006422E" w:rsidRPr="00F92FE0">
        <w:rPr>
          <w:rFonts w:ascii="Aptos" w:hAnsi="Aptos"/>
          <w:rPrChange w:id="465" w:author="Jo Williams" w:date="2026-10-08T11:13:00Z" w16du:dateUtc="2026-10-08T10:13:00Z">
            <w:rPr/>
          </w:rPrChange>
        </w:rPr>
        <w:t>years</w:t>
      </w:r>
      <w:proofErr w:type="gramEnd"/>
      <w:r w:rsidR="0006422E" w:rsidRPr="00F92FE0">
        <w:rPr>
          <w:rFonts w:ascii="Aptos" w:hAnsi="Aptos"/>
          <w:rPrChange w:id="466" w:author="Jo Williams" w:date="2026-10-08T11:13:00Z" w16du:dateUtc="2026-10-08T10:13:00Z">
            <w:rPr/>
          </w:rPrChange>
        </w:rPr>
        <w:t xml:space="preserve"> we will need to retain your information to satisfy the requirements of HMRC and our auditors.  </w:t>
      </w:r>
    </w:p>
    <w:p w14:paraId="7C72DCC2" w14:textId="77777777" w:rsidR="00660D1A" w:rsidRPr="00F92FE0" w:rsidRDefault="00660D1A" w:rsidP="00660D1A">
      <w:pPr>
        <w:pStyle w:val="ListParagraph"/>
        <w:numPr>
          <w:ilvl w:val="1"/>
          <w:numId w:val="4"/>
        </w:numPr>
        <w:rPr>
          <w:rFonts w:ascii="Aptos" w:hAnsi="Aptos"/>
          <w:b/>
          <w:i/>
          <w:rPrChange w:id="467" w:author="Jo Williams" w:date="2026-10-08T11:13:00Z" w16du:dateUtc="2026-10-08T10:13:00Z">
            <w:rPr>
              <w:b/>
              <w:i/>
            </w:rPr>
          </w:rPrChange>
        </w:rPr>
      </w:pPr>
      <w:r w:rsidRPr="00F92FE0">
        <w:rPr>
          <w:rFonts w:ascii="Aptos" w:hAnsi="Aptos"/>
          <w:b/>
          <w:i/>
          <w:rPrChange w:id="468" w:author="Jo Williams" w:date="2026-10-08T11:13:00Z" w16du:dateUtc="2026-10-08T10:13:00Z">
            <w:rPr>
              <w:b/>
              <w:i/>
            </w:rPr>
          </w:rPrChange>
        </w:rPr>
        <w:t>Sharing data with third parties for marketing purposes</w:t>
      </w:r>
    </w:p>
    <w:p w14:paraId="5D8C075E" w14:textId="77777777" w:rsidR="00660D1A" w:rsidRPr="00F92FE0" w:rsidRDefault="00660D1A" w:rsidP="00660D1A">
      <w:pPr>
        <w:rPr>
          <w:rFonts w:ascii="Aptos" w:hAnsi="Aptos"/>
          <w:rPrChange w:id="469" w:author="Jo Williams" w:date="2026-10-08T11:13:00Z" w16du:dateUtc="2026-10-08T10:13:00Z">
            <w:rPr/>
          </w:rPrChange>
        </w:rPr>
      </w:pPr>
      <w:r w:rsidRPr="00F92FE0">
        <w:rPr>
          <w:rFonts w:ascii="Aptos" w:hAnsi="Aptos"/>
          <w:rPrChange w:id="470" w:author="Jo Williams" w:date="2026-10-08T11:13:00Z" w16du:dateUtc="2026-10-08T10:13:00Z">
            <w:rPr/>
          </w:rPrChange>
        </w:rPr>
        <w:t xml:space="preserve">There are a few people that we may HAVE to share your data with.  For example, if you’ve given money to us and claimed gift aid (again, thank you) than we </w:t>
      </w:r>
      <w:proofErr w:type="gramStart"/>
      <w:r w:rsidRPr="00F92FE0">
        <w:rPr>
          <w:rFonts w:ascii="Aptos" w:hAnsi="Aptos"/>
          <w:rPrChange w:id="471" w:author="Jo Williams" w:date="2026-10-08T11:13:00Z" w16du:dateUtc="2026-10-08T10:13:00Z">
            <w:rPr/>
          </w:rPrChange>
        </w:rPr>
        <w:t>have to</w:t>
      </w:r>
      <w:proofErr w:type="gramEnd"/>
      <w:r w:rsidRPr="00F92FE0">
        <w:rPr>
          <w:rFonts w:ascii="Aptos" w:hAnsi="Aptos"/>
          <w:rPrChange w:id="472" w:author="Jo Williams" w:date="2026-10-08T11:13:00Z" w16du:dateUtc="2026-10-08T10:13:00Z">
            <w:rPr/>
          </w:rPrChange>
        </w:rPr>
        <w:t xml:space="preserve"> share that info with HMRC.  </w:t>
      </w:r>
      <w:proofErr w:type="gramStart"/>
      <w:r w:rsidRPr="00F92FE0">
        <w:rPr>
          <w:rFonts w:ascii="Aptos" w:hAnsi="Aptos"/>
          <w:rPrChange w:id="473" w:author="Jo Williams" w:date="2026-10-08T11:13:00Z" w16du:dateUtc="2026-10-08T10:13:00Z">
            <w:rPr/>
          </w:rPrChange>
        </w:rPr>
        <w:t>Similarly</w:t>
      </w:r>
      <w:proofErr w:type="gramEnd"/>
      <w:r w:rsidRPr="00F92FE0">
        <w:rPr>
          <w:rFonts w:ascii="Aptos" w:hAnsi="Aptos"/>
          <w:rPrChange w:id="474" w:author="Jo Williams" w:date="2026-10-08T11:13:00Z" w16du:dateUtc="2026-10-08T10:13:00Z">
            <w:rPr/>
          </w:rPrChange>
        </w:rPr>
        <w:t xml:space="preserve"> your donation may have been processed through </w:t>
      </w:r>
      <w:proofErr w:type="gramStart"/>
      <w:r w:rsidRPr="00F92FE0">
        <w:rPr>
          <w:rFonts w:ascii="Aptos" w:hAnsi="Aptos"/>
          <w:rPrChange w:id="475" w:author="Jo Williams" w:date="2026-10-08T11:13:00Z" w16du:dateUtc="2026-10-08T10:13:00Z">
            <w:rPr/>
          </w:rPrChange>
        </w:rPr>
        <w:t>PayPal</w:t>
      </w:r>
      <w:proofErr w:type="gramEnd"/>
      <w:r w:rsidRPr="00F92FE0">
        <w:rPr>
          <w:rFonts w:ascii="Aptos" w:hAnsi="Aptos"/>
          <w:rPrChange w:id="476" w:author="Jo Williams" w:date="2026-10-08T11:13:00Z" w16du:dateUtc="2026-10-08T10:13:00Z">
            <w:rPr/>
          </w:rPrChange>
        </w:rPr>
        <w:t xml:space="preserve"> and we use various other financial management systems where we would enter some of your data.  </w:t>
      </w:r>
    </w:p>
    <w:p w14:paraId="60039BF4" w14:textId="77777777" w:rsidR="00660D1A" w:rsidRPr="00F92FE0" w:rsidRDefault="00660D1A" w:rsidP="00660D1A">
      <w:pPr>
        <w:rPr>
          <w:rFonts w:ascii="Aptos" w:hAnsi="Aptos"/>
          <w:rPrChange w:id="477" w:author="Jo Williams" w:date="2026-10-08T11:13:00Z" w16du:dateUtc="2026-10-08T10:13:00Z">
            <w:rPr/>
          </w:rPrChange>
        </w:rPr>
      </w:pPr>
      <w:r w:rsidRPr="00F92FE0">
        <w:rPr>
          <w:rFonts w:ascii="Aptos" w:hAnsi="Aptos"/>
          <w:rPrChange w:id="478" w:author="Jo Williams" w:date="2026-10-08T11:13:00Z" w16du:dateUtc="2026-10-08T10:13:00Z">
            <w:rPr/>
          </w:rPrChange>
        </w:rPr>
        <w:t xml:space="preserve">There’s also some </w:t>
      </w:r>
      <w:proofErr w:type="gramStart"/>
      <w:r w:rsidRPr="00F92FE0">
        <w:rPr>
          <w:rFonts w:ascii="Aptos" w:hAnsi="Aptos"/>
          <w:rPrChange w:id="479" w:author="Jo Williams" w:date="2026-10-08T11:13:00Z" w16du:dateUtc="2026-10-08T10:13:00Z">
            <w:rPr/>
          </w:rPrChange>
        </w:rPr>
        <w:t>third party</w:t>
      </w:r>
      <w:proofErr w:type="gramEnd"/>
      <w:r w:rsidRPr="00F92FE0">
        <w:rPr>
          <w:rFonts w:ascii="Aptos" w:hAnsi="Aptos"/>
          <w:rPrChange w:id="480" w:author="Jo Williams" w:date="2026-10-08T11:13:00Z" w16du:dateUtc="2026-10-08T10:13:00Z">
            <w:rPr/>
          </w:rPrChange>
        </w:rPr>
        <w:t xml:space="preserve"> suppliers we may need to give your personal data to if we’re going to be communicating with you.  For example, if we’re going to post you our Christmas </w:t>
      </w:r>
      <w:proofErr w:type="gramStart"/>
      <w:r w:rsidRPr="00F92FE0">
        <w:rPr>
          <w:rFonts w:ascii="Aptos" w:hAnsi="Aptos"/>
          <w:rPrChange w:id="481" w:author="Jo Williams" w:date="2026-10-08T11:13:00Z" w16du:dateUtc="2026-10-08T10:13:00Z">
            <w:rPr/>
          </w:rPrChange>
        </w:rPr>
        <w:t>newsletter</w:t>
      </w:r>
      <w:proofErr w:type="gramEnd"/>
      <w:r w:rsidRPr="00F92FE0">
        <w:rPr>
          <w:rFonts w:ascii="Aptos" w:hAnsi="Aptos"/>
          <w:rPrChange w:id="482" w:author="Jo Williams" w:date="2026-10-08T11:13:00Z" w16du:dateUtc="2026-10-08T10:13:00Z">
            <w:rPr/>
          </w:rPrChange>
        </w:rPr>
        <w:t xml:space="preserve"> we’ll need to give your name and address to our printers.  We have </w:t>
      </w:r>
      <w:proofErr w:type="gramStart"/>
      <w:r w:rsidRPr="00F92FE0">
        <w:rPr>
          <w:rFonts w:ascii="Aptos" w:hAnsi="Aptos"/>
          <w:rPrChange w:id="483" w:author="Jo Williams" w:date="2026-10-08T11:13:00Z" w16du:dateUtc="2026-10-08T10:13:00Z">
            <w:rPr/>
          </w:rPrChange>
        </w:rPr>
        <w:t>really good</w:t>
      </w:r>
      <w:proofErr w:type="gramEnd"/>
      <w:r w:rsidRPr="00F92FE0">
        <w:rPr>
          <w:rFonts w:ascii="Aptos" w:hAnsi="Aptos"/>
          <w:rPrChange w:id="484" w:author="Jo Williams" w:date="2026-10-08T11:13:00Z" w16du:dateUtc="2026-10-08T10:13:00Z">
            <w:rPr/>
          </w:rPrChange>
        </w:rPr>
        <w:t xml:space="preserve"> agreements in place with third party suppliers to ensure your data is protected. Just let us know if you want details.</w:t>
      </w:r>
    </w:p>
    <w:p w14:paraId="0582D4AF" w14:textId="77777777" w:rsidR="00660D1A" w:rsidRPr="00F92FE0" w:rsidRDefault="00660D1A" w:rsidP="00660D1A">
      <w:pPr>
        <w:rPr>
          <w:rFonts w:ascii="Aptos" w:hAnsi="Aptos"/>
          <w:rPrChange w:id="485" w:author="Jo Williams" w:date="2026-10-08T11:13:00Z" w16du:dateUtc="2026-10-08T10:13:00Z">
            <w:rPr/>
          </w:rPrChange>
        </w:rPr>
      </w:pPr>
      <w:r w:rsidRPr="00F92FE0">
        <w:rPr>
          <w:rFonts w:ascii="Aptos" w:hAnsi="Aptos"/>
          <w:rPrChange w:id="486" w:author="Jo Williams" w:date="2026-10-08T11:13:00Z" w16du:dateUtc="2026-10-08T10:13:00Z">
            <w:rPr/>
          </w:rPrChange>
        </w:rPr>
        <w:t xml:space="preserve">What we never do however is sell your data or swap it with other charities or organisations.  </w:t>
      </w:r>
    </w:p>
    <w:p w14:paraId="0725E66A" w14:textId="77777777" w:rsidR="00660D1A" w:rsidRPr="00F92FE0" w:rsidRDefault="00660D1A" w:rsidP="00660D1A">
      <w:pPr>
        <w:rPr>
          <w:rFonts w:ascii="Aptos" w:hAnsi="Aptos"/>
          <w:rPrChange w:id="487" w:author="Jo Williams" w:date="2026-10-08T11:13:00Z" w16du:dateUtc="2026-10-08T10:13:00Z">
            <w:rPr/>
          </w:rPrChange>
        </w:rPr>
      </w:pPr>
      <w:r w:rsidRPr="00F92FE0">
        <w:rPr>
          <w:rFonts w:ascii="Aptos" w:hAnsi="Aptos"/>
          <w:rPrChange w:id="488" w:author="Jo Williams" w:date="2026-10-08T11:13:00Z" w16du:dateUtc="2026-10-08T10:13:00Z">
            <w:rPr/>
          </w:rPrChange>
        </w:rPr>
        <w:t xml:space="preserve">Similarly, for electronic communications we may use a </w:t>
      </w:r>
      <w:proofErr w:type="gramStart"/>
      <w:r w:rsidRPr="00F92FE0">
        <w:rPr>
          <w:rFonts w:ascii="Aptos" w:hAnsi="Aptos"/>
          <w:rPrChange w:id="489" w:author="Jo Williams" w:date="2026-10-08T11:13:00Z" w16du:dateUtc="2026-10-08T10:13:00Z">
            <w:rPr/>
          </w:rPrChange>
        </w:rPr>
        <w:t>third party</w:t>
      </w:r>
      <w:proofErr w:type="gramEnd"/>
      <w:r w:rsidRPr="00F92FE0">
        <w:rPr>
          <w:rFonts w:ascii="Aptos" w:hAnsi="Aptos"/>
          <w:rPrChange w:id="490" w:author="Jo Williams" w:date="2026-10-08T11:13:00Z" w16du:dateUtc="2026-10-08T10:13:00Z">
            <w:rPr/>
          </w:rPrChange>
        </w:rPr>
        <w:t xml:space="preserve"> supplier such as </w:t>
      </w:r>
      <w:proofErr w:type="spellStart"/>
      <w:r w:rsidRPr="00F92FE0">
        <w:rPr>
          <w:rFonts w:ascii="Aptos" w:hAnsi="Aptos"/>
          <w:rPrChange w:id="491" w:author="Jo Williams" w:date="2026-10-08T11:13:00Z" w16du:dateUtc="2026-10-08T10:13:00Z">
            <w:rPr/>
          </w:rPrChange>
        </w:rPr>
        <w:t>MailChimp</w:t>
      </w:r>
      <w:proofErr w:type="spellEnd"/>
      <w:r w:rsidRPr="00F92FE0">
        <w:rPr>
          <w:rFonts w:ascii="Aptos" w:hAnsi="Aptos"/>
          <w:rPrChange w:id="492" w:author="Jo Williams" w:date="2026-10-08T11:13:00Z" w16du:dateUtc="2026-10-08T10:13:00Z">
            <w:rPr/>
          </w:rPrChange>
        </w:rPr>
        <w:t xml:space="preserve"> (you may want to read their privacy policy too). </w:t>
      </w:r>
    </w:p>
    <w:p w14:paraId="540523C2" w14:textId="77777777" w:rsidR="00660D1A" w:rsidRPr="00F92FE0" w:rsidRDefault="00660D1A" w:rsidP="00660D1A">
      <w:pPr>
        <w:pStyle w:val="ListParagraph"/>
        <w:numPr>
          <w:ilvl w:val="1"/>
          <w:numId w:val="4"/>
        </w:numPr>
        <w:rPr>
          <w:rFonts w:ascii="Aptos" w:hAnsi="Aptos"/>
          <w:b/>
          <w:i/>
          <w:rPrChange w:id="493" w:author="Jo Williams" w:date="2026-10-08T11:13:00Z" w16du:dateUtc="2026-10-08T10:13:00Z">
            <w:rPr>
              <w:b/>
              <w:i/>
            </w:rPr>
          </w:rPrChange>
        </w:rPr>
      </w:pPr>
      <w:r w:rsidRPr="00F92FE0">
        <w:rPr>
          <w:rFonts w:ascii="Aptos" w:hAnsi="Aptos"/>
          <w:b/>
          <w:i/>
          <w:rPrChange w:id="494" w:author="Jo Williams" w:date="2026-10-08T11:13:00Z" w16du:dateUtc="2026-10-08T10:13:00Z">
            <w:rPr>
              <w:b/>
              <w:i/>
            </w:rPr>
          </w:rPrChange>
        </w:rPr>
        <w:t>Using data to profile</w:t>
      </w:r>
    </w:p>
    <w:p w14:paraId="6439AC9B" w14:textId="77777777" w:rsidR="00660D1A" w:rsidRPr="00F92FE0" w:rsidRDefault="00660D1A" w:rsidP="00660D1A">
      <w:pPr>
        <w:rPr>
          <w:rFonts w:ascii="Aptos" w:hAnsi="Aptos"/>
          <w:rPrChange w:id="495" w:author="Jo Williams" w:date="2026-10-08T11:13:00Z" w16du:dateUtc="2026-10-08T10:13:00Z">
            <w:rPr/>
          </w:rPrChange>
        </w:rPr>
      </w:pPr>
      <w:r w:rsidRPr="00F92FE0">
        <w:rPr>
          <w:rFonts w:ascii="Aptos" w:hAnsi="Aptos"/>
          <w:rPrChange w:id="496" w:author="Jo Williams" w:date="2026-10-08T11:13:00Z" w16du:dateUtc="2026-10-08T10:13:00Z">
            <w:rPr/>
          </w:rPrChange>
        </w:rPr>
        <w:t xml:space="preserve">In some limited circumstances we may combine personal information you have given us with information that is available in the public domain.  This is to create a profile of your interests and preferences that help us to get to know you better and engage better with you.  Anything like this would be in the public domain – published biographies, employment interests, media coverage, social media.  If you’re not happy about this, please do get in touch with us at </w:t>
      </w:r>
      <w:r w:rsidRPr="00F92FE0">
        <w:rPr>
          <w:rFonts w:ascii="Aptos" w:hAnsi="Aptos"/>
          <w:rPrChange w:id="497" w:author="Jo Williams" w:date="2026-10-08T11:13:00Z" w16du:dateUtc="2026-10-08T10:13:00Z">
            <w:rPr/>
          </w:rPrChange>
        </w:rPr>
        <w:fldChar w:fldCharType="begin"/>
      </w:r>
      <w:r w:rsidRPr="00F92FE0">
        <w:rPr>
          <w:rFonts w:ascii="Aptos" w:hAnsi="Aptos"/>
          <w:rPrChange w:id="498" w:author="Jo Williams" w:date="2026-10-08T11:13:00Z" w16du:dateUtc="2026-10-08T10:13:00Z">
            <w:rPr/>
          </w:rPrChange>
        </w:rPr>
        <w:instrText>HYPERLINK "mailto:enquiries@oasisuk.org"</w:instrText>
      </w:r>
      <w:r w:rsidRPr="00F92FE0">
        <w:rPr>
          <w:rFonts w:ascii="Aptos" w:hAnsi="Aptos"/>
          <w:rPrChange w:id="499" w:author="Jo Williams" w:date="2026-10-08T11:13:00Z" w16du:dateUtc="2026-10-08T10:13:00Z">
            <w:rPr/>
          </w:rPrChange>
        </w:rPr>
      </w:r>
      <w:r w:rsidRPr="00F92FE0">
        <w:rPr>
          <w:rFonts w:ascii="Aptos" w:hAnsi="Aptos"/>
          <w:rPrChange w:id="500" w:author="Jo Williams" w:date="2026-10-08T11:13:00Z" w16du:dateUtc="2026-10-08T10:13:00Z">
            <w:rPr/>
          </w:rPrChange>
        </w:rPr>
        <w:fldChar w:fldCharType="separate"/>
      </w:r>
      <w:r w:rsidRPr="00F92FE0">
        <w:rPr>
          <w:rStyle w:val="Hyperlink"/>
          <w:rFonts w:ascii="Aptos" w:hAnsi="Aptos"/>
          <w:rPrChange w:id="501" w:author="Jo Williams" w:date="2026-10-08T11:13:00Z" w16du:dateUtc="2026-10-08T10:13:00Z">
            <w:rPr>
              <w:rStyle w:val="Hyperlink"/>
            </w:rPr>
          </w:rPrChange>
        </w:rPr>
        <w:t>enquiries@oasisuk.org</w:t>
      </w:r>
      <w:r w:rsidRPr="00F92FE0">
        <w:rPr>
          <w:rFonts w:ascii="Aptos" w:hAnsi="Aptos"/>
          <w:rPrChange w:id="502" w:author="Jo Williams" w:date="2026-10-08T11:13:00Z" w16du:dateUtc="2026-10-08T10:13:00Z">
            <w:rPr/>
          </w:rPrChange>
        </w:rPr>
        <w:fldChar w:fldCharType="end"/>
      </w:r>
      <w:r w:rsidRPr="00F92FE0">
        <w:rPr>
          <w:rFonts w:ascii="Aptos" w:hAnsi="Aptos"/>
          <w:rPrChange w:id="503" w:author="Jo Williams" w:date="2026-10-08T11:13:00Z" w16du:dateUtc="2026-10-08T10:13:00Z">
            <w:rPr/>
          </w:rPrChange>
        </w:rPr>
        <w:t>.</w:t>
      </w:r>
    </w:p>
    <w:p w14:paraId="139F9C10" w14:textId="77777777" w:rsidR="00C72A37" w:rsidRPr="00C93ED2" w:rsidRDefault="00C72A37" w:rsidP="00260D08">
      <w:pPr>
        <w:spacing w:after="0"/>
        <w:rPr>
          <w:rFonts w:ascii="Aptos" w:hAnsi="Aptos"/>
          <w:sz w:val="20"/>
          <w:szCs w:val="20"/>
          <w:rPrChange w:id="504" w:author="Jo Williams" w:date="2026-10-08T11:41:00Z" w16du:dateUtc="2026-10-08T10:41:00Z">
            <w:rPr/>
          </w:rPrChange>
        </w:rPr>
        <w:pPrChange w:id="505" w:author="Jo Williams" w:date="2026-10-08T11:25:00Z" w16du:dateUtc="2026-10-08T10:25:00Z">
          <w:pPr/>
        </w:pPrChange>
      </w:pPr>
    </w:p>
    <w:p w14:paraId="6D32DEE9" w14:textId="77777777" w:rsidR="00444BBA" w:rsidRPr="00C93ED2" w:rsidRDefault="00444BBA" w:rsidP="00444BBA">
      <w:pPr>
        <w:pStyle w:val="ListParagraph"/>
        <w:numPr>
          <w:ilvl w:val="0"/>
          <w:numId w:val="4"/>
        </w:numPr>
        <w:rPr>
          <w:rFonts w:ascii="Aptos" w:hAnsi="Aptos"/>
          <w:b/>
          <w:sz w:val="28"/>
          <w:szCs w:val="16"/>
          <w:rPrChange w:id="506" w:author="Jo Williams" w:date="2026-10-08T11:41:00Z" w16du:dateUtc="2026-10-08T10:41:00Z">
            <w:rPr>
              <w:b/>
              <w:sz w:val="40"/>
            </w:rPr>
          </w:rPrChange>
        </w:rPr>
      </w:pPr>
      <w:r w:rsidRPr="00C93ED2">
        <w:rPr>
          <w:rFonts w:ascii="Aptos" w:hAnsi="Aptos"/>
          <w:b/>
          <w:sz w:val="28"/>
          <w:szCs w:val="16"/>
          <w:rPrChange w:id="507" w:author="Jo Williams" w:date="2026-10-08T11:41:00Z" w16du:dateUtc="2026-10-08T10:41:00Z">
            <w:rPr>
              <w:b/>
              <w:sz w:val="40"/>
            </w:rPr>
          </w:rPrChange>
        </w:rPr>
        <w:t>Data storage</w:t>
      </w:r>
    </w:p>
    <w:p w14:paraId="539E8D53" w14:textId="77777777" w:rsidR="00444BBA" w:rsidRPr="00F92FE0" w:rsidRDefault="00444BBA" w:rsidP="00444BBA">
      <w:pPr>
        <w:rPr>
          <w:rFonts w:ascii="Aptos" w:hAnsi="Aptos"/>
          <w:rPrChange w:id="508" w:author="Jo Williams" w:date="2026-10-08T11:13:00Z" w16du:dateUtc="2026-10-08T10:13:00Z">
            <w:rPr/>
          </w:rPrChange>
        </w:rPr>
      </w:pPr>
      <w:r w:rsidRPr="00F92FE0">
        <w:rPr>
          <w:rFonts w:ascii="Aptos" w:hAnsi="Aptos"/>
          <w:rPrChange w:id="509" w:author="Jo Williams" w:date="2026-10-08T11:13:00Z" w16du:dateUtc="2026-10-08T10:13:00Z">
            <w:rPr/>
          </w:rPrChange>
        </w:rPr>
        <w:t xml:space="preserve">We securely hold your data as outlined within the Oasis Data Retention Policy, Oasis Information Security Policy and Oasis Data Protection Policy. </w:t>
      </w:r>
    </w:p>
    <w:p w14:paraId="04A08C96" w14:textId="77777777" w:rsidR="00444BBA" w:rsidRPr="00F92FE0" w:rsidRDefault="00444BBA" w:rsidP="00444BBA">
      <w:pPr>
        <w:rPr>
          <w:rFonts w:ascii="Aptos" w:hAnsi="Aptos"/>
          <w:rPrChange w:id="510" w:author="Jo Williams" w:date="2026-10-08T11:13:00Z" w16du:dateUtc="2026-10-08T10:13:00Z">
            <w:rPr/>
          </w:rPrChange>
        </w:rPr>
      </w:pPr>
      <w:r w:rsidRPr="00F92FE0">
        <w:rPr>
          <w:rFonts w:ascii="Aptos" w:hAnsi="Aptos"/>
          <w:rPrChange w:id="511" w:author="Jo Williams" w:date="2026-10-08T11:13:00Z" w16du:dateUtc="2026-10-08T10:13:00Z">
            <w:rPr/>
          </w:rPrChange>
        </w:rPr>
        <w:t>The length of time each category of data will be retained will vary on how long we need to process it, the reason it is collected, and in line with any statutory requirements. After this point the data will either be deleted or rendered anonymous.</w:t>
      </w:r>
    </w:p>
    <w:p w14:paraId="1E3E0B65" w14:textId="77777777" w:rsidR="00444BBA" w:rsidRPr="00F92FE0" w:rsidRDefault="00444BBA" w:rsidP="00444BBA">
      <w:pPr>
        <w:rPr>
          <w:rFonts w:ascii="Aptos" w:hAnsi="Aptos"/>
          <w:rPrChange w:id="512" w:author="Jo Williams" w:date="2026-10-08T11:13:00Z" w16du:dateUtc="2026-10-08T10:13:00Z">
            <w:rPr/>
          </w:rPrChange>
        </w:rPr>
      </w:pPr>
      <w:r w:rsidRPr="00F92FE0">
        <w:rPr>
          <w:rFonts w:ascii="Aptos" w:hAnsi="Aptos"/>
          <w:rPrChange w:id="513" w:author="Jo Williams" w:date="2026-10-08T11:13:00Z" w16du:dateUtc="2026-10-08T10:13:00Z">
            <w:rPr/>
          </w:rPrChange>
        </w:rPr>
        <w:t>Please find below a list of some of our key data retention periods:</w:t>
      </w:r>
    </w:p>
    <w:p w14:paraId="4D47DE4F" w14:textId="77777777" w:rsidR="00444BBA" w:rsidRPr="00F92FE0" w:rsidRDefault="00444BBA" w:rsidP="00444BBA">
      <w:pPr>
        <w:pStyle w:val="ListParagraph"/>
        <w:numPr>
          <w:ilvl w:val="0"/>
          <w:numId w:val="17"/>
        </w:numPr>
        <w:spacing w:after="0"/>
        <w:rPr>
          <w:rFonts w:ascii="Aptos" w:hAnsi="Aptos"/>
          <w:rPrChange w:id="514" w:author="Jo Williams" w:date="2026-10-08T11:13:00Z" w16du:dateUtc="2026-10-08T10:13:00Z">
            <w:rPr/>
          </w:rPrChange>
        </w:rPr>
      </w:pPr>
      <w:r w:rsidRPr="00F92FE0">
        <w:rPr>
          <w:rFonts w:ascii="Aptos" w:hAnsi="Aptos"/>
          <w:rPrChange w:id="515" w:author="Jo Williams" w:date="2026-10-08T11:13:00Z" w16du:dateUtc="2026-10-08T10:13:00Z">
            <w:rPr/>
          </w:rPrChange>
        </w:rPr>
        <w:t>Hub Activity Referral Forms – for the duration of the project</w:t>
      </w:r>
    </w:p>
    <w:p w14:paraId="59285484" w14:textId="77777777" w:rsidR="00444BBA" w:rsidRPr="00F92FE0" w:rsidRDefault="00444BBA" w:rsidP="00444BBA">
      <w:pPr>
        <w:pStyle w:val="ListParagraph"/>
        <w:numPr>
          <w:ilvl w:val="0"/>
          <w:numId w:val="17"/>
        </w:numPr>
        <w:spacing w:after="0"/>
        <w:rPr>
          <w:rFonts w:ascii="Aptos" w:hAnsi="Aptos"/>
          <w:rPrChange w:id="516" w:author="Jo Williams" w:date="2026-10-08T11:13:00Z" w16du:dateUtc="2026-10-08T10:13:00Z">
            <w:rPr/>
          </w:rPrChange>
        </w:rPr>
      </w:pPr>
      <w:r w:rsidRPr="00F92FE0">
        <w:rPr>
          <w:rFonts w:ascii="Aptos" w:hAnsi="Aptos"/>
          <w:rPrChange w:id="517" w:author="Jo Williams" w:date="2026-10-08T11:13:00Z" w16du:dateUtc="2026-10-08T10:13:00Z">
            <w:rPr/>
          </w:rPrChange>
        </w:rPr>
        <w:t>Hub Activity registration forms – Date of Birth + 25 years or 10 years after last contact</w:t>
      </w:r>
    </w:p>
    <w:p w14:paraId="7B3F214B" w14:textId="77777777" w:rsidR="00444BBA" w:rsidRPr="00F92FE0" w:rsidRDefault="00444BBA" w:rsidP="00444BBA">
      <w:pPr>
        <w:pStyle w:val="ListParagraph"/>
        <w:numPr>
          <w:ilvl w:val="0"/>
          <w:numId w:val="17"/>
        </w:numPr>
        <w:spacing w:after="0"/>
        <w:rPr>
          <w:rFonts w:ascii="Aptos" w:hAnsi="Aptos"/>
          <w:rPrChange w:id="518" w:author="Jo Williams" w:date="2026-10-08T11:13:00Z" w16du:dateUtc="2026-10-08T10:13:00Z">
            <w:rPr/>
          </w:rPrChange>
        </w:rPr>
      </w:pPr>
      <w:r w:rsidRPr="00F92FE0">
        <w:rPr>
          <w:rFonts w:ascii="Aptos" w:hAnsi="Aptos"/>
          <w:rPrChange w:id="519" w:author="Jo Williams" w:date="2026-10-08T11:13:00Z" w16du:dateUtc="2026-10-08T10:13:00Z">
            <w:rPr/>
          </w:rPrChange>
        </w:rPr>
        <w:t>Hub Activity Attendance registers – 10 years</w:t>
      </w:r>
    </w:p>
    <w:p w14:paraId="3FED362E" w14:textId="77777777" w:rsidR="00444BBA" w:rsidRPr="00F92FE0" w:rsidRDefault="00444BBA" w:rsidP="00444BBA">
      <w:pPr>
        <w:pStyle w:val="ListParagraph"/>
        <w:numPr>
          <w:ilvl w:val="0"/>
          <w:numId w:val="17"/>
        </w:numPr>
        <w:spacing w:after="0"/>
        <w:rPr>
          <w:rFonts w:ascii="Aptos" w:hAnsi="Aptos"/>
          <w:rPrChange w:id="520" w:author="Jo Williams" w:date="2026-10-08T11:13:00Z" w16du:dateUtc="2026-10-08T10:13:00Z">
            <w:rPr/>
          </w:rPrChange>
        </w:rPr>
      </w:pPr>
      <w:r w:rsidRPr="00F92FE0">
        <w:rPr>
          <w:rFonts w:ascii="Aptos" w:hAnsi="Aptos"/>
          <w:rPrChange w:id="521" w:author="Jo Williams" w:date="2026-10-08T11:13:00Z" w16du:dateUtc="2026-10-08T10:13:00Z">
            <w:rPr/>
          </w:rPrChange>
        </w:rPr>
        <w:lastRenderedPageBreak/>
        <w:t>Safeguarding information relating to children – Date of Birth + 25 years</w:t>
      </w:r>
    </w:p>
    <w:p w14:paraId="0A4446F9" w14:textId="77777777" w:rsidR="00444BBA" w:rsidRPr="00F92FE0" w:rsidRDefault="00444BBA" w:rsidP="00444BBA">
      <w:pPr>
        <w:pStyle w:val="ListParagraph"/>
        <w:numPr>
          <w:ilvl w:val="0"/>
          <w:numId w:val="17"/>
        </w:numPr>
        <w:spacing w:after="0"/>
        <w:rPr>
          <w:rFonts w:ascii="Aptos" w:hAnsi="Aptos"/>
          <w:rPrChange w:id="522" w:author="Jo Williams" w:date="2026-10-08T11:13:00Z" w16du:dateUtc="2026-10-08T10:13:00Z">
            <w:rPr/>
          </w:rPrChange>
        </w:rPr>
      </w:pPr>
      <w:r w:rsidRPr="00F92FE0">
        <w:rPr>
          <w:rFonts w:ascii="Aptos" w:hAnsi="Aptos"/>
          <w:rPrChange w:id="523" w:author="Jo Williams" w:date="2026-10-08T11:13:00Z" w16du:dateUtc="2026-10-08T10:13:00Z">
            <w:rPr/>
          </w:rPrChange>
        </w:rPr>
        <w:t>Safeguarding information relating to vulnerable adults – 75 years</w:t>
      </w:r>
    </w:p>
    <w:p w14:paraId="78638423" w14:textId="77777777" w:rsidR="00444BBA" w:rsidRPr="00F92FE0" w:rsidRDefault="00444BBA" w:rsidP="00444BBA">
      <w:pPr>
        <w:pStyle w:val="ListParagraph"/>
        <w:numPr>
          <w:ilvl w:val="0"/>
          <w:numId w:val="17"/>
        </w:numPr>
        <w:spacing w:after="0"/>
        <w:rPr>
          <w:rFonts w:ascii="Aptos" w:hAnsi="Aptos"/>
          <w:rPrChange w:id="524" w:author="Jo Williams" w:date="2026-10-08T11:13:00Z" w16du:dateUtc="2026-10-08T10:13:00Z">
            <w:rPr/>
          </w:rPrChange>
        </w:rPr>
      </w:pPr>
      <w:r w:rsidRPr="00F92FE0">
        <w:rPr>
          <w:rFonts w:ascii="Aptos" w:hAnsi="Aptos"/>
          <w:rPrChange w:id="525" w:author="Jo Williams" w:date="2026-10-08T11:13:00Z" w16du:dateUtc="2026-10-08T10:13:00Z">
            <w:rPr/>
          </w:rPrChange>
        </w:rPr>
        <w:t>Volunteer Records – Date of Leaving + 6 years</w:t>
      </w:r>
    </w:p>
    <w:p w14:paraId="1CD13013" w14:textId="77777777" w:rsidR="00444BBA" w:rsidRPr="00F92FE0" w:rsidRDefault="00444BBA" w:rsidP="00444BBA">
      <w:pPr>
        <w:pStyle w:val="ListParagraph"/>
        <w:numPr>
          <w:ilvl w:val="0"/>
          <w:numId w:val="17"/>
        </w:numPr>
        <w:spacing w:after="0"/>
        <w:rPr>
          <w:rFonts w:ascii="Aptos" w:hAnsi="Aptos"/>
          <w:rPrChange w:id="526" w:author="Jo Williams" w:date="2026-10-08T11:13:00Z" w16du:dateUtc="2026-10-08T10:13:00Z">
            <w:rPr/>
          </w:rPrChange>
        </w:rPr>
      </w:pPr>
      <w:r w:rsidRPr="00F92FE0">
        <w:rPr>
          <w:rFonts w:ascii="Aptos" w:hAnsi="Aptos"/>
          <w:rPrChange w:id="527" w:author="Jo Williams" w:date="2026-10-08T11:13:00Z" w16du:dateUtc="2026-10-08T10:13:00Z">
            <w:rPr/>
          </w:rPrChange>
        </w:rPr>
        <w:t>Accident Books – 3 years</w:t>
      </w:r>
    </w:p>
    <w:p w14:paraId="202DF809" w14:textId="77777777" w:rsidR="00444BBA" w:rsidRPr="00F92FE0" w:rsidRDefault="00444BBA" w:rsidP="00444BBA">
      <w:pPr>
        <w:pStyle w:val="ListParagraph"/>
        <w:numPr>
          <w:ilvl w:val="0"/>
          <w:numId w:val="17"/>
        </w:numPr>
        <w:spacing w:after="0"/>
        <w:rPr>
          <w:rFonts w:ascii="Aptos" w:hAnsi="Aptos"/>
          <w:rPrChange w:id="528" w:author="Jo Williams" w:date="2026-10-08T11:13:00Z" w16du:dateUtc="2026-10-08T10:13:00Z">
            <w:rPr/>
          </w:rPrChange>
        </w:rPr>
      </w:pPr>
      <w:r w:rsidRPr="00F92FE0">
        <w:rPr>
          <w:rFonts w:ascii="Aptos" w:hAnsi="Aptos"/>
          <w:rPrChange w:id="529" w:author="Jo Williams" w:date="2026-10-08T11:13:00Z" w16du:dateUtc="2026-10-08T10:13:00Z">
            <w:rPr/>
          </w:rPrChange>
        </w:rPr>
        <w:t>Financial Information – 6 years</w:t>
      </w:r>
    </w:p>
    <w:p w14:paraId="1E912E6A" w14:textId="77777777" w:rsidR="00444BBA" w:rsidRPr="00F92FE0" w:rsidRDefault="00444BBA" w:rsidP="00444BBA">
      <w:pPr>
        <w:pStyle w:val="ListParagraph"/>
        <w:spacing w:after="0"/>
        <w:rPr>
          <w:rFonts w:ascii="Aptos" w:hAnsi="Aptos"/>
          <w:rPrChange w:id="530" w:author="Jo Williams" w:date="2026-10-08T11:13:00Z" w16du:dateUtc="2026-10-08T10:13:00Z">
            <w:rPr/>
          </w:rPrChange>
        </w:rPr>
      </w:pPr>
    </w:p>
    <w:p w14:paraId="42AE5460" w14:textId="77777777" w:rsidR="00444BBA" w:rsidRPr="00F92FE0" w:rsidDel="00260D08" w:rsidRDefault="00444BBA" w:rsidP="00444BBA">
      <w:pPr>
        <w:spacing w:after="0"/>
        <w:rPr>
          <w:del w:id="531" w:author="Jo Williams" w:date="2026-10-08T11:25:00Z" w16du:dateUtc="2026-10-08T10:25:00Z"/>
          <w:rFonts w:ascii="Aptos" w:hAnsi="Aptos"/>
          <w:rPrChange w:id="532" w:author="Jo Williams" w:date="2026-10-08T11:13:00Z" w16du:dateUtc="2026-10-08T10:13:00Z">
            <w:rPr>
              <w:del w:id="533" w:author="Jo Williams" w:date="2026-10-08T11:25:00Z" w16du:dateUtc="2026-10-08T10:25:00Z"/>
            </w:rPr>
          </w:rPrChange>
        </w:rPr>
      </w:pPr>
      <w:r w:rsidRPr="00F92FE0">
        <w:rPr>
          <w:rFonts w:ascii="Aptos" w:hAnsi="Aptos"/>
          <w:rPrChange w:id="534" w:author="Jo Williams" w:date="2026-10-08T11:13:00Z" w16du:dateUtc="2026-10-08T10:13:00Z">
            <w:rPr/>
          </w:rPrChange>
        </w:rPr>
        <w:t xml:space="preserve">For further information on Oasis Community Partnerships data retention (including the table for all our retention periods), please see the Oasis Data Retention Policy. Please use the contact information provided earlier in this document to obtain copies of this and other related policies. </w:t>
      </w:r>
    </w:p>
    <w:p w14:paraId="34E7C5BC" w14:textId="77777777" w:rsidR="00444BBA" w:rsidRPr="00F92FE0" w:rsidRDefault="00444BBA" w:rsidP="00260D08">
      <w:pPr>
        <w:spacing w:after="0"/>
        <w:rPr>
          <w:rFonts w:ascii="Aptos" w:hAnsi="Aptos"/>
          <w:rPrChange w:id="535" w:author="Jo Williams" w:date="2026-10-08T11:13:00Z" w16du:dateUtc="2026-10-08T10:13:00Z">
            <w:rPr/>
          </w:rPrChange>
        </w:rPr>
        <w:pPrChange w:id="536" w:author="Jo Williams" w:date="2026-10-08T11:25:00Z" w16du:dateUtc="2026-10-08T10:25:00Z">
          <w:pPr/>
        </w:pPrChange>
      </w:pPr>
    </w:p>
    <w:p w14:paraId="3A99957D" w14:textId="3CFAAA0F" w:rsidR="00DF6E10" w:rsidRPr="00F92FE0" w:rsidDel="00260D08" w:rsidRDefault="00DF6E10" w:rsidP="00444BBA">
      <w:pPr>
        <w:rPr>
          <w:del w:id="537" w:author="Jo Williams" w:date="2026-10-08T11:22:00Z" w16du:dateUtc="2026-10-08T10:22:00Z"/>
          <w:rFonts w:ascii="Aptos" w:hAnsi="Aptos"/>
          <w:rPrChange w:id="538" w:author="Jo Williams" w:date="2026-10-08T11:13:00Z" w16du:dateUtc="2026-10-08T10:13:00Z">
            <w:rPr>
              <w:del w:id="539" w:author="Jo Williams" w:date="2026-10-08T11:22:00Z" w16du:dateUtc="2026-10-08T10:22:00Z"/>
            </w:rPr>
          </w:rPrChange>
        </w:rPr>
      </w:pPr>
    </w:p>
    <w:p w14:paraId="3108AE3C" w14:textId="30672F70" w:rsidR="00DF6E10" w:rsidRPr="00F92FE0" w:rsidDel="00260D08" w:rsidRDefault="00DF6E10" w:rsidP="00444BBA">
      <w:pPr>
        <w:rPr>
          <w:del w:id="540" w:author="Jo Williams" w:date="2026-10-08T11:22:00Z" w16du:dateUtc="2026-10-08T10:22:00Z"/>
          <w:rFonts w:ascii="Aptos" w:hAnsi="Aptos"/>
          <w:rPrChange w:id="541" w:author="Jo Williams" w:date="2026-10-08T11:13:00Z" w16du:dateUtc="2026-10-08T10:13:00Z">
            <w:rPr>
              <w:del w:id="542" w:author="Jo Williams" w:date="2026-10-08T11:22:00Z" w16du:dateUtc="2026-10-08T10:22:00Z"/>
            </w:rPr>
          </w:rPrChange>
        </w:rPr>
      </w:pPr>
    </w:p>
    <w:p w14:paraId="3510F4C3" w14:textId="77777777" w:rsidR="00DF6E10" w:rsidRPr="00C93ED2" w:rsidRDefault="00DF6E10" w:rsidP="00444BBA">
      <w:pPr>
        <w:rPr>
          <w:rFonts w:ascii="Aptos" w:hAnsi="Aptos"/>
          <w:sz w:val="20"/>
          <w:szCs w:val="20"/>
          <w:rPrChange w:id="543" w:author="Jo Williams" w:date="2026-10-08T11:41:00Z" w16du:dateUtc="2026-10-08T10:41:00Z">
            <w:rPr/>
          </w:rPrChange>
        </w:rPr>
      </w:pPr>
    </w:p>
    <w:p w14:paraId="668AA2D2" w14:textId="77777777" w:rsidR="00DF6E10" w:rsidRPr="00C93ED2" w:rsidRDefault="00DF6E10" w:rsidP="00DF6E10">
      <w:pPr>
        <w:pStyle w:val="ListParagraph"/>
        <w:numPr>
          <w:ilvl w:val="0"/>
          <w:numId w:val="4"/>
        </w:numPr>
        <w:rPr>
          <w:rFonts w:ascii="Aptos" w:hAnsi="Aptos"/>
          <w:b/>
          <w:sz w:val="28"/>
          <w:szCs w:val="16"/>
          <w:rPrChange w:id="544" w:author="Jo Williams" w:date="2026-10-08T11:41:00Z" w16du:dateUtc="2026-10-08T10:41:00Z">
            <w:rPr>
              <w:b/>
              <w:sz w:val="40"/>
            </w:rPr>
          </w:rPrChange>
        </w:rPr>
      </w:pPr>
      <w:r w:rsidRPr="00C93ED2">
        <w:rPr>
          <w:rFonts w:ascii="Aptos" w:hAnsi="Aptos"/>
          <w:b/>
          <w:sz w:val="28"/>
          <w:szCs w:val="16"/>
          <w:rPrChange w:id="545" w:author="Jo Williams" w:date="2026-10-08T11:41:00Z" w16du:dateUtc="2026-10-08T10:41:00Z">
            <w:rPr>
              <w:b/>
              <w:sz w:val="40"/>
            </w:rPr>
          </w:rPrChange>
        </w:rPr>
        <w:t>IP addresses and internet cookies</w:t>
      </w:r>
    </w:p>
    <w:p w14:paraId="6F954527" w14:textId="77777777" w:rsidR="00DF6E10" w:rsidRPr="00F92FE0" w:rsidRDefault="00DF6E10" w:rsidP="00DF6E10">
      <w:pPr>
        <w:spacing w:after="0"/>
        <w:rPr>
          <w:rFonts w:ascii="Aptos" w:hAnsi="Aptos"/>
          <w:rPrChange w:id="546" w:author="Jo Williams" w:date="2026-10-08T11:13:00Z" w16du:dateUtc="2026-10-08T10:13:00Z">
            <w:rPr/>
          </w:rPrChange>
        </w:rPr>
      </w:pPr>
      <w:r w:rsidRPr="00F92FE0">
        <w:rPr>
          <w:rFonts w:ascii="Aptos" w:hAnsi="Aptos"/>
          <w:rPrChange w:id="547" w:author="Jo Williams" w:date="2026-10-08T11:13:00Z" w16du:dateUtc="2026-10-08T10:13:00Z">
            <w:rPr/>
          </w:rPrChange>
        </w:rPr>
        <w:t xml:space="preserve">In terms of IP addresses, </w:t>
      </w:r>
      <w:proofErr w:type="gramStart"/>
      <w:r w:rsidRPr="00F92FE0">
        <w:rPr>
          <w:rFonts w:ascii="Aptos" w:hAnsi="Aptos"/>
          <w:rPrChange w:id="548" w:author="Jo Williams" w:date="2026-10-08T11:13:00Z" w16du:dateUtc="2026-10-08T10:13:00Z">
            <w:rPr/>
          </w:rPrChange>
        </w:rPr>
        <w:t>all of</w:t>
      </w:r>
      <w:proofErr w:type="gramEnd"/>
      <w:r w:rsidRPr="00F92FE0">
        <w:rPr>
          <w:rFonts w:ascii="Aptos" w:hAnsi="Aptos"/>
          <w:rPrChange w:id="549" w:author="Jo Williams" w:date="2026-10-08T11:13:00Z" w16du:dateUtc="2026-10-08T10:13:00Z">
            <w:rPr/>
          </w:rPrChange>
        </w:rPr>
        <w:t xml:space="preserve"> our websites do track and store these.  We need to for security reasons.  However, we make sure that our web hosting company regularly delete these.</w:t>
      </w:r>
    </w:p>
    <w:p w14:paraId="4C8AD477" w14:textId="77777777" w:rsidR="00DF6E10" w:rsidRPr="00F92FE0" w:rsidRDefault="00DF6E10" w:rsidP="00DF6E10">
      <w:pPr>
        <w:spacing w:after="0"/>
        <w:rPr>
          <w:rFonts w:ascii="Aptos" w:hAnsi="Aptos"/>
          <w:rPrChange w:id="550" w:author="Jo Williams" w:date="2026-10-08T11:13:00Z" w16du:dateUtc="2026-10-08T10:13:00Z">
            <w:rPr/>
          </w:rPrChange>
        </w:rPr>
      </w:pPr>
    </w:p>
    <w:p w14:paraId="0505B745" w14:textId="77777777" w:rsidR="00DF6E10" w:rsidRPr="00F92FE0" w:rsidRDefault="00DF6E10" w:rsidP="00DF6E10">
      <w:pPr>
        <w:spacing w:after="0"/>
        <w:rPr>
          <w:rFonts w:ascii="Aptos" w:hAnsi="Aptos"/>
          <w:rPrChange w:id="551" w:author="Jo Williams" w:date="2026-10-08T11:13:00Z" w16du:dateUtc="2026-10-08T10:13:00Z">
            <w:rPr/>
          </w:rPrChange>
        </w:rPr>
      </w:pPr>
      <w:r w:rsidRPr="00F92FE0">
        <w:rPr>
          <w:rFonts w:ascii="Aptos" w:hAnsi="Aptos"/>
          <w:rPrChange w:id="552" w:author="Jo Williams" w:date="2026-10-08T11:13:00Z" w16du:dateUtc="2026-10-08T10:13:00Z">
            <w:rPr/>
          </w:rPrChange>
        </w:rPr>
        <w:t>Our websites do use Cookies.  It makes the browsing experience much better for you.  You need to agree to the policy before browsing the site.</w:t>
      </w:r>
    </w:p>
    <w:p w14:paraId="475483F8" w14:textId="77777777" w:rsidR="00DF6E10" w:rsidRPr="00F92FE0" w:rsidRDefault="00DF6E10" w:rsidP="00DF6E10">
      <w:pPr>
        <w:spacing w:after="0"/>
        <w:rPr>
          <w:rFonts w:ascii="Aptos" w:hAnsi="Aptos"/>
          <w:rPrChange w:id="553" w:author="Jo Williams" w:date="2026-10-08T11:13:00Z" w16du:dateUtc="2026-10-08T10:13:00Z">
            <w:rPr/>
          </w:rPrChange>
        </w:rPr>
      </w:pPr>
    </w:p>
    <w:p w14:paraId="105799E3" w14:textId="77777777" w:rsidR="00DF6E10" w:rsidRPr="00F92FE0" w:rsidRDefault="00DF6E10" w:rsidP="00DF6E10">
      <w:pPr>
        <w:spacing w:after="0"/>
        <w:rPr>
          <w:rFonts w:ascii="Aptos" w:hAnsi="Aptos"/>
          <w:rPrChange w:id="554" w:author="Jo Williams" w:date="2026-10-08T11:13:00Z" w16du:dateUtc="2026-10-08T10:13:00Z">
            <w:rPr/>
          </w:rPrChange>
        </w:rPr>
      </w:pPr>
      <w:r w:rsidRPr="00F92FE0">
        <w:rPr>
          <w:rFonts w:ascii="Aptos" w:hAnsi="Aptos"/>
          <w:rPrChange w:id="555" w:author="Jo Williams" w:date="2026-10-08T11:13:00Z" w16du:dateUtc="2026-10-08T10:13:00Z">
            <w:rPr/>
          </w:rPrChange>
        </w:rPr>
        <w:t>A cookie is a file containing an identifier (a string of letters and numbers) that is sent by a web server to a web browser and is stored by the browser. The identifier is then sent back to the server each time the browser requests a page from the server.</w:t>
      </w:r>
    </w:p>
    <w:p w14:paraId="0BB7564F" w14:textId="77777777" w:rsidR="00DF6E10" w:rsidRPr="00F92FE0" w:rsidRDefault="00DF6E10" w:rsidP="00DF6E10">
      <w:pPr>
        <w:spacing w:after="0"/>
        <w:rPr>
          <w:rFonts w:ascii="Aptos" w:hAnsi="Aptos"/>
          <w:rPrChange w:id="556" w:author="Jo Williams" w:date="2026-10-08T11:13:00Z" w16du:dateUtc="2026-10-08T10:13:00Z">
            <w:rPr/>
          </w:rPrChange>
        </w:rPr>
      </w:pPr>
    </w:p>
    <w:p w14:paraId="1376DB0F" w14:textId="77777777" w:rsidR="00DF6E10" w:rsidRPr="00F92FE0" w:rsidRDefault="00DF6E10" w:rsidP="00DF6E10">
      <w:pPr>
        <w:spacing w:after="0"/>
        <w:rPr>
          <w:rFonts w:ascii="Aptos" w:hAnsi="Aptos"/>
          <w:rPrChange w:id="557" w:author="Jo Williams" w:date="2026-10-08T11:13:00Z" w16du:dateUtc="2026-10-08T10:13:00Z">
            <w:rPr/>
          </w:rPrChange>
        </w:rPr>
      </w:pPr>
      <w:r w:rsidRPr="00F92FE0">
        <w:rPr>
          <w:rFonts w:ascii="Aptos" w:hAnsi="Aptos"/>
          <w:rPrChange w:id="558" w:author="Jo Williams" w:date="2026-10-08T11:13:00Z" w16du:dateUtc="2026-10-08T10:13:00Z">
            <w:rPr/>
          </w:rPrChange>
        </w:rPr>
        <w:t xml:space="preserve">We do not identify you </w:t>
      </w:r>
      <w:proofErr w:type="gramStart"/>
      <w:r w:rsidRPr="00F92FE0">
        <w:rPr>
          <w:rFonts w:ascii="Aptos" w:hAnsi="Aptos"/>
          <w:rPrChange w:id="559" w:author="Jo Williams" w:date="2026-10-08T11:13:00Z" w16du:dateUtc="2026-10-08T10:13:00Z">
            <w:rPr/>
          </w:rPrChange>
        </w:rPr>
        <w:t>through the use of</w:t>
      </w:r>
      <w:proofErr w:type="gramEnd"/>
      <w:r w:rsidRPr="00F92FE0">
        <w:rPr>
          <w:rFonts w:ascii="Aptos" w:hAnsi="Aptos"/>
          <w:rPrChange w:id="560" w:author="Jo Williams" w:date="2026-10-08T11:13:00Z" w16du:dateUtc="2026-10-08T10:13:00Z">
            <w:rPr/>
          </w:rPrChange>
        </w:rPr>
        <w:t xml:space="preserve"> cookies or information sent by your computer except where you have asked us to remember your details. We may attempt to track your usage of the site to enable us to review anonymous web statistics – that just gives us a sense of how good a job our site is doing in terms of interesting people in our story and content.</w:t>
      </w:r>
    </w:p>
    <w:p w14:paraId="51BE976E" w14:textId="77777777" w:rsidR="00DF6E10" w:rsidRPr="00F92FE0" w:rsidRDefault="00DF6E10" w:rsidP="00DF6E10">
      <w:pPr>
        <w:spacing w:after="0"/>
        <w:rPr>
          <w:rFonts w:ascii="Aptos" w:hAnsi="Aptos"/>
          <w:rPrChange w:id="561" w:author="Jo Williams" w:date="2026-10-08T11:13:00Z" w16du:dateUtc="2026-10-08T10:13:00Z">
            <w:rPr/>
          </w:rPrChange>
        </w:rPr>
      </w:pPr>
    </w:p>
    <w:p w14:paraId="17C42DA8" w14:textId="77777777" w:rsidR="00DF6E10" w:rsidRPr="00F92FE0" w:rsidRDefault="00DF6E10" w:rsidP="00DF6E10">
      <w:pPr>
        <w:spacing w:after="0"/>
        <w:rPr>
          <w:rFonts w:ascii="Aptos" w:hAnsi="Aptos"/>
          <w:rPrChange w:id="562" w:author="Jo Williams" w:date="2026-10-08T11:13:00Z" w16du:dateUtc="2026-10-08T10:13:00Z">
            <w:rPr/>
          </w:rPrChange>
        </w:rPr>
      </w:pPr>
      <w:r w:rsidRPr="00F92FE0">
        <w:rPr>
          <w:rFonts w:ascii="Aptos" w:hAnsi="Aptos"/>
          <w:rPrChange w:id="563" w:author="Jo Williams" w:date="2026-10-08T11:13:00Z" w16du:dateUtc="2026-10-08T10:13:00Z">
            <w:rPr/>
          </w:rPrChange>
        </w:rPr>
        <w:t>Most browsers allow you to refuse to accept cookies. For example:</w:t>
      </w:r>
    </w:p>
    <w:p w14:paraId="5C183F93" w14:textId="77777777" w:rsidR="00DF6E10" w:rsidRPr="00F92FE0" w:rsidRDefault="00DF6E10" w:rsidP="00DF6E10">
      <w:pPr>
        <w:spacing w:after="0"/>
        <w:rPr>
          <w:rFonts w:ascii="Aptos" w:hAnsi="Aptos"/>
          <w:rPrChange w:id="564" w:author="Jo Williams" w:date="2026-10-08T11:13:00Z" w16du:dateUtc="2026-10-08T10:13:00Z">
            <w:rPr/>
          </w:rPrChange>
        </w:rPr>
      </w:pPr>
    </w:p>
    <w:p w14:paraId="294BD76D" w14:textId="77777777" w:rsidR="00DF6E10" w:rsidRPr="00F92FE0" w:rsidRDefault="00DF6E10" w:rsidP="00DF6E10">
      <w:pPr>
        <w:pStyle w:val="ListParagraph"/>
        <w:numPr>
          <w:ilvl w:val="0"/>
          <w:numId w:val="20"/>
        </w:numPr>
        <w:spacing w:after="0" w:line="259" w:lineRule="auto"/>
        <w:rPr>
          <w:rFonts w:ascii="Aptos" w:hAnsi="Aptos"/>
          <w:rPrChange w:id="565" w:author="Jo Williams" w:date="2026-10-08T11:13:00Z" w16du:dateUtc="2026-10-08T10:13:00Z">
            <w:rPr/>
          </w:rPrChange>
        </w:rPr>
      </w:pPr>
      <w:r w:rsidRPr="00F92FE0">
        <w:rPr>
          <w:rFonts w:ascii="Aptos" w:hAnsi="Aptos"/>
          <w:rPrChange w:id="566" w:author="Jo Williams" w:date="2026-10-08T11:13:00Z" w16du:dateUtc="2026-10-08T10:13:00Z">
            <w:rPr/>
          </w:rPrChange>
        </w:rPr>
        <w:t xml:space="preserve">in Internet Explorer (version 9) you can block cookies using the cookie handling override settings available by clicking “Tools”, “Internet Options”, “Privacy” and then “Advanced”; </w:t>
      </w:r>
    </w:p>
    <w:p w14:paraId="5D942F16" w14:textId="77777777" w:rsidR="00DF6E10" w:rsidRPr="00F92FE0" w:rsidRDefault="00DF6E10" w:rsidP="00DF6E10">
      <w:pPr>
        <w:pStyle w:val="ListParagraph"/>
        <w:numPr>
          <w:ilvl w:val="0"/>
          <w:numId w:val="20"/>
        </w:numPr>
        <w:spacing w:after="0" w:line="259" w:lineRule="auto"/>
        <w:rPr>
          <w:rFonts w:ascii="Aptos" w:hAnsi="Aptos"/>
          <w:rPrChange w:id="567" w:author="Jo Williams" w:date="2026-10-08T11:13:00Z" w16du:dateUtc="2026-10-08T10:13:00Z">
            <w:rPr/>
          </w:rPrChange>
        </w:rPr>
      </w:pPr>
      <w:r w:rsidRPr="00F92FE0">
        <w:rPr>
          <w:rFonts w:ascii="Aptos" w:hAnsi="Aptos"/>
          <w:rPrChange w:id="568" w:author="Jo Williams" w:date="2026-10-08T11:13:00Z" w16du:dateUtc="2026-10-08T10:13:00Z">
            <w:rPr/>
          </w:rPrChange>
        </w:rPr>
        <w:t>in Firefox (version 16) you can block all cookies by clicking “Tools”, “Options”, “Privacy”, selecting “Use custom settings for history” from the drop-down menu, and unticking “Accept cookies from sites”; and</w:t>
      </w:r>
    </w:p>
    <w:p w14:paraId="18DF4B91" w14:textId="77777777" w:rsidR="00DF6E10" w:rsidRPr="00F92FE0" w:rsidRDefault="00DF6E10" w:rsidP="00DF6E10">
      <w:pPr>
        <w:pStyle w:val="ListParagraph"/>
        <w:numPr>
          <w:ilvl w:val="0"/>
          <w:numId w:val="20"/>
        </w:numPr>
        <w:spacing w:after="0" w:line="259" w:lineRule="auto"/>
        <w:rPr>
          <w:rFonts w:ascii="Aptos" w:hAnsi="Aptos"/>
          <w:rPrChange w:id="569" w:author="Jo Williams" w:date="2026-10-08T11:13:00Z" w16du:dateUtc="2026-10-08T10:13:00Z">
            <w:rPr/>
          </w:rPrChange>
        </w:rPr>
      </w:pPr>
      <w:r w:rsidRPr="00F92FE0">
        <w:rPr>
          <w:rFonts w:ascii="Aptos" w:hAnsi="Aptos"/>
          <w:rPrChange w:id="570" w:author="Jo Williams" w:date="2026-10-08T11:13:00Z" w16du:dateUtc="2026-10-08T10:13:00Z">
            <w:rPr/>
          </w:rPrChange>
        </w:rPr>
        <w:t>in Chrome (version 23), you can block all cookies by accessing the “Customise and control” menu, and clicking “Settings”, “Show advanced settings” and “Content settings”, and then selecting “Block sites from setting any data” under the “Cookies” heading.</w:t>
      </w:r>
    </w:p>
    <w:p w14:paraId="4962B4B8" w14:textId="77777777" w:rsidR="00DF6E10" w:rsidRPr="00F92FE0" w:rsidRDefault="00DF6E10" w:rsidP="00DF6E10">
      <w:pPr>
        <w:spacing w:after="0"/>
        <w:rPr>
          <w:rFonts w:ascii="Aptos" w:hAnsi="Aptos"/>
          <w:rPrChange w:id="571" w:author="Jo Williams" w:date="2026-10-08T11:13:00Z" w16du:dateUtc="2026-10-08T10:13:00Z">
            <w:rPr/>
          </w:rPrChange>
        </w:rPr>
      </w:pPr>
    </w:p>
    <w:p w14:paraId="6ABBD5C7" w14:textId="77777777" w:rsidR="00DF6E10" w:rsidRPr="00F92FE0" w:rsidRDefault="00DF6E10" w:rsidP="00DF6E10">
      <w:pPr>
        <w:spacing w:after="0"/>
        <w:rPr>
          <w:rFonts w:ascii="Aptos" w:hAnsi="Aptos"/>
          <w:rPrChange w:id="572" w:author="Jo Williams" w:date="2026-10-08T11:13:00Z" w16du:dateUtc="2026-10-08T10:13:00Z">
            <w:rPr/>
          </w:rPrChange>
        </w:rPr>
      </w:pPr>
      <w:r w:rsidRPr="00F92FE0">
        <w:rPr>
          <w:rFonts w:ascii="Aptos" w:hAnsi="Aptos"/>
          <w:rPrChange w:id="573" w:author="Jo Williams" w:date="2026-10-08T11:13:00Z" w16du:dateUtc="2026-10-08T10:13:00Z">
            <w:rPr/>
          </w:rPrChange>
        </w:rPr>
        <w:t>Blocking all cookies will, however, have a negative impact upon the usability of many websites. If you block cookies, you will not be able to use all the features on this website, including but not limited to making donations.</w:t>
      </w:r>
    </w:p>
    <w:p w14:paraId="43051274" w14:textId="77777777" w:rsidR="00DF6E10" w:rsidRPr="00F92FE0" w:rsidRDefault="00DF6E10" w:rsidP="00DF6E10">
      <w:pPr>
        <w:spacing w:after="0"/>
        <w:rPr>
          <w:rFonts w:ascii="Aptos" w:hAnsi="Aptos"/>
          <w:i/>
          <w:rPrChange w:id="574" w:author="Jo Williams" w:date="2026-10-08T11:13:00Z" w16du:dateUtc="2026-10-08T10:13:00Z">
            <w:rPr>
              <w:i/>
            </w:rPr>
          </w:rPrChange>
        </w:rPr>
      </w:pPr>
    </w:p>
    <w:p w14:paraId="34A1B9D8" w14:textId="77777777" w:rsidR="00DF6E10" w:rsidRPr="00F92FE0" w:rsidRDefault="00DF6E10" w:rsidP="00DF6E10">
      <w:pPr>
        <w:spacing w:after="0"/>
        <w:rPr>
          <w:rFonts w:ascii="Aptos" w:hAnsi="Aptos"/>
          <w:i/>
          <w:rPrChange w:id="575" w:author="Jo Williams" w:date="2026-10-08T11:13:00Z" w16du:dateUtc="2026-10-08T10:13:00Z">
            <w:rPr>
              <w:i/>
            </w:rPr>
          </w:rPrChange>
        </w:rPr>
      </w:pPr>
      <w:r w:rsidRPr="00F92FE0">
        <w:rPr>
          <w:rFonts w:ascii="Aptos" w:hAnsi="Aptos"/>
          <w:i/>
          <w:rPrChange w:id="576" w:author="Jo Williams" w:date="2026-10-08T11:13:00Z" w16du:dateUtc="2026-10-08T10:13:00Z">
            <w:rPr>
              <w:i/>
            </w:rPr>
          </w:rPrChange>
        </w:rPr>
        <w:t>Deleting cookies</w:t>
      </w:r>
    </w:p>
    <w:p w14:paraId="3B6354CF" w14:textId="77777777" w:rsidR="00DF6E10" w:rsidRPr="00F92FE0" w:rsidRDefault="00DF6E10" w:rsidP="00DF6E10">
      <w:pPr>
        <w:spacing w:after="0"/>
        <w:rPr>
          <w:rFonts w:ascii="Aptos" w:hAnsi="Aptos"/>
          <w:rPrChange w:id="577" w:author="Jo Williams" w:date="2026-10-08T11:13:00Z" w16du:dateUtc="2026-10-08T10:13:00Z">
            <w:rPr/>
          </w:rPrChange>
        </w:rPr>
      </w:pPr>
      <w:r w:rsidRPr="00F92FE0">
        <w:rPr>
          <w:rFonts w:ascii="Aptos" w:hAnsi="Aptos"/>
          <w:rPrChange w:id="578" w:author="Jo Williams" w:date="2026-10-08T11:13:00Z" w16du:dateUtc="2026-10-08T10:13:00Z">
            <w:rPr/>
          </w:rPrChange>
        </w:rPr>
        <w:t>You can also delete cookies already stored on your computer. For example:</w:t>
      </w:r>
    </w:p>
    <w:p w14:paraId="6CB94BA9" w14:textId="77777777" w:rsidR="00DF6E10" w:rsidRPr="00F92FE0" w:rsidRDefault="00DF6E10" w:rsidP="00DF6E10">
      <w:pPr>
        <w:spacing w:after="0"/>
        <w:rPr>
          <w:rFonts w:ascii="Aptos" w:hAnsi="Aptos"/>
          <w:rPrChange w:id="579" w:author="Jo Williams" w:date="2026-10-08T11:13:00Z" w16du:dateUtc="2026-10-08T10:13:00Z">
            <w:rPr/>
          </w:rPrChange>
        </w:rPr>
      </w:pPr>
    </w:p>
    <w:p w14:paraId="1B9870A8" w14:textId="77777777" w:rsidR="00DF6E10" w:rsidRPr="00F92FE0" w:rsidRDefault="00DF6E10" w:rsidP="00DF6E10">
      <w:pPr>
        <w:pStyle w:val="ListParagraph"/>
        <w:numPr>
          <w:ilvl w:val="0"/>
          <w:numId w:val="21"/>
        </w:numPr>
        <w:spacing w:after="0" w:line="259" w:lineRule="auto"/>
        <w:rPr>
          <w:rFonts w:ascii="Aptos" w:hAnsi="Aptos"/>
          <w:rPrChange w:id="580" w:author="Jo Williams" w:date="2026-10-08T11:13:00Z" w16du:dateUtc="2026-10-08T10:13:00Z">
            <w:rPr/>
          </w:rPrChange>
        </w:rPr>
      </w:pPr>
      <w:r w:rsidRPr="00F92FE0">
        <w:rPr>
          <w:rFonts w:ascii="Aptos" w:hAnsi="Aptos"/>
          <w:rPrChange w:id="581" w:author="Jo Williams" w:date="2026-10-08T11:13:00Z" w16du:dateUtc="2026-10-08T10:13:00Z">
            <w:rPr/>
          </w:rPrChange>
        </w:rPr>
        <w:lastRenderedPageBreak/>
        <w:t xml:space="preserve">in Internet Explorer (version 9), you must manually delete cookie files (you can find instructions for doing so at </w:t>
      </w:r>
      <w:r w:rsidRPr="00F92FE0">
        <w:rPr>
          <w:rFonts w:ascii="Aptos" w:hAnsi="Aptos"/>
          <w:rPrChange w:id="582" w:author="Jo Williams" w:date="2026-10-08T11:13:00Z" w16du:dateUtc="2026-10-08T10:13:00Z">
            <w:rPr/>
          </w:rPrChange>
        </w:rPr>
        <w:fldChar w:fldCharType="begin"/>
      </w:r>
      <w:r w:rsidRPr="00F92FE0">
        <w:rPr>
          <w:rFonts w:ascii="Aptos" w:hAnsi="Aptos"/>
          <w:rPrChange w:id="583" w:author="Jo Williams" w:date="2026-10-08T11:13:00Z" w16du:dateUtc="2026-10-08T10:13:00Z">
            <w:rPr/>
          </w:rPrChange>
        </w:rPr>
        <w:instrText>HYPERLINK "http://support.microsoft.com/kb/278835"</w:instrText>
      </w:r>
      <w:r w:rsidRPr="00F92FE0">
        <w:rPr>
          <w:rFonts w:ascii="Aptos" w:hAnsi="Aptos"/>
          <w:rPrChange w:id="584" w:author="Jo Williams" w:date="2026-10-08T11:13:00Z" w16du:dateUtc="2026-10-08T10:13:00Z">
            <w:rPr/>
          </w:rPrChange>
        </w:rPr>
      </w:r>
      <w:r w:rsidRPr="00F92FE0">
        <w:rPr>
          <w:rFonts w:ascii="Aptos" w:hAnsi="Aptos"/>
          <w:rPrChange w:id="585" w:author="Jo Williams" w:date="2026-10-08T11:13:00Z" w16du:dateUtc="2026-10-08T10:13:00Z">
            <w:rPr/>
          </w:rPrChange>
        </w:rPr>
        <w:fldChar w:fldCharType="separate"/>
      </w:r>
      <w:r w:rsidRPr="00F92FE0">
        <w:rPr>
          <w:rStyle w:val="Hyperlink"/>
          <w:rFonts w:ascii="Aptos" w:hAnsi="Aptos"/>
          <w:rPrChange w:id="586" w:author="Jo Williams" w:date="2026-10-08T11:13:00Z" w16du:dateUtc="2026-10-08T10:13:00Z">
            <w:rPr>
              <w:rStyle w:val="Hyperlink"/>
            </w:rPr>
          </w:rPrChange>
        </w:rPr>
        <w:t>http://support.microsoft.com/kb/278835</w:t>
      </w:r>
      <w:r w:rsidRPr="00F92FE0">
        <w:rPr>
          <w:rFonts w:ascii="Aptos" w:hAnsi="Aptos"/>
          <w:rPrChange w:id="587" w:author="Jo Williams" w:date="2026-10-08T11:13:00Z" w16du:dateUtc="2026-10-08T10:13:00Z">
            <w:rPr/>
          </w:rPrChange>
        </w:rPr>
        <w:fldChar w:fldCharType="end"/>
      </w:r>
      <w:r w:rsidRPr="00F92FE0">
        <w:rPr>
          <w:rFonts w:ascii="Aptos" w:hAnsi="Aptos"/>
          <w:rPrChange w:id="588" w:author="Jo Williams" w:date="2026-10-08T11:13:00Z" w16du:dateUtc="2026-10-08T10:13:00Z">
            <w:rPr/>
          </w:rPrChange>
        </w:rPr>
        <w:t xml:space="preserve">); </w:t>
      </w:r>
    </w:p>
    <w:p w14:paraId="4226A3FD" w14:textId="77777777" w:rsidR="00DF6E10" w:rsidRPr="00F92FE0" w:rsidRDefault="00DF6E10" w:rsidP="00DF6E10">
      <w:pPr>
        <w:pStyle w:val="ListParagraph"/>
        <w:numPr>
          <w:ilvl w:val="0"/>
          <w:numId w:val="21"/>
        </w:numPr>
        <w:spacing w:after="0" w:line="259" w:lineRule="auto"/>
        <w:rPr>
          <w:rFonts w:ascii="Aptos" w:hAnsi="Aptos"/>
          <w:rPrChange w:id="589" w:author="Jo Williams" w:date="2026-10-08T11:13:00Z" w16du:dateUtc="2026-10-08T10:13:00Z">
            <w:rPr/>
          </w:rPrChange>
        </w:rPr>
      </w:pPr>
      <w:r w:rsidRPr="00F92FE0">
        <w:rPr>
          <w:rFonts w:ascii="Aptos" w:hAnsi="Aptos"/>
          <w:rPrChange w:id="590" w:author="Jo Williams" w:date="2026-10-08T11:13:00Z" w16du:dateUtc="2026-10-08T10:13:00Z">
            <w:rPr/>
          </w:rPrChange>
        </w:rPr>
        <w:t>in Firefox (version 16), you can delete cookies by clicking “Tools”, “Options”, “Privacy” and then “Show Cookies”, and then clicking “Remove All Cookies”;</w:t>
      </w:r>
    </w:p>
    <w:p w14:paraId="5F6DFB46" w14:textId="77777777" w:rsidR="00DF6E10" w:rsidRPr="00F92FE0" w:rsidRDefault="00DF6E10" w:rsidP="00DF6E10">
      <w:pPr>
        <w:pStyle w:val="ListParagraph"/>
        <w:numPr>
          <w:ilvl w:val="0"/>
          <w:numId w:val="21"/>
        </w:numPr>
        <w:spacing w:after="0" w:line="259" w:lineRule="auto"/>
        <w:rPr>
          <w:rFonts w:ascii="Aptos" w:hAnsi="Aptos"/>
          <w:rPrChange w:id="591" w:author="Jo Williams" w:date="2026-10-08T11:13:00Z" w16du:dateUtc="2026-10-08T10:13:00Z">
            <w:rPr/>
          </w:rPrChange>
        </w:rPr>
      </w:pPr>
      <w:r w:rsidRPr="00F92FE0">
        <w:rPr>
          <w:rFonts w:ascii="Aptos" w:hAnsi="Aptos"/>
          <w:rPrChange w:id="592" w:author="Jo Williams" w:date="2026-10-08T11:13:00Z" w16du:dateUtc="2026-10-08T10:13:00Z">
            <w:rPr/>
          </w:rPrChange>
        </w:rPr>
        <w:t>in Chrome (version 23), you can delete all cookies by accessing the “Customise and control” menu, and clicking “Settings”, “Show advanced settings” and “Clear browsing data”, and then selecting “Delete cookies and other site and plug-in data” before clicking “Clear browsing data”.</w:t>
      </w:r>
    </w:p>
    <w:p w14:paraId="194D8885" w14:textId="77777777" w:rsidR="00DF6E10" w:rsidRPr="00F92FE0" w:rsidRDefault="00DF6E10" w:rsidP="00DF6E10">
      <w:pPr>
        <w:pStyle w:val="ListParagraph"/>
        <w:spacing w:after="0"/>
        <w:rPr>
          <w:rFonts w:ascii="Aptos" w:hAnsi="Aptos"/>
          <w:rPrChange w:id="593" w:author="Jo Williams" w:date="2026-10-08T11:13:00Z" w16du:dateUtc="2026-10-08T10:13:00Z">
            <w:rPr/>
          </w:rPrChange>
        </w:rPr>
      </w:pPr>
    </w:p>
    <w:p w14:paraId="4E7B12DC" w14:textId="77777777" w:rsidR="00DF6E10" w:rsidRPr="00F92FE0" w:rsidRDefault="00DF6E10" w:rsidP="00DF6E10">
      <w:pPr>
        <w:spacing w:after="0"/>
        <w:rPr>
          <w:rFonts w:ascii="Aptos" w:hAnsi="Aptos"/>
          <w:rPrChange w:id="594" w:author="Jo Williams" w:date="2026-10-08T11:13:00Z" w16du:dateUtc="2026-10-08T10:13:00Z">
            <w:rPr/>
          </w:rPrChange>
        </w:rPr>
      </w:pPr>
      <w:r w:rsidRPr="00F92FE0">
        <w:rPr>
          <w:rFonts w:ascii="Aptos" w:hAnsi="Aptos"/>
          <w:rPrChange w:id="595" w:author="Jo Williams" w:date="2026-10-08T11:13:00Z" w16du:dateUtc="2026-10-08T10:13:00Z">
            <w:rPr/>
          </w:rPrChange>
        </w:rPr>
        <w:t>Again, doing this may have a negative impact on the usability of our website.</w:t>
      </w:r>
    </w:p>
    <w:p w14:paraId="628F52C5" w14:textId="77777777" w:rsidR="00DF6E10" w:rsidRPr="00C93ED2" w:rsidRDefault="00DF6E10" w:rsidP="00260D08">
      <w:pPr>
        <w:spacing w:after="0"/>
        <w:rPr>
          <w:rFonts w:ascii="Aptos" w:hAnsi="Aptos"/>
          <w:b/>
          <w:sz w:val="28"/>
          <w:szCs w:val="16"/>
          <w:rPrChange w:id="596" w:author="Jo Williams" w:date="2026-10-08T11:41:00Z" w16du:dateUtc="2026-10-08T10:41:00Z">
            <w:rPr>
              <w:b/>
              <w:sz w:val="40"/>
            </w:rPr>
          </w:rPrChange>
        </w:rPr>
        <w:pPrChange w:id="597" w:author="Jo Williams" w:date="2026-10-08T11:25:00Z" w16du:dateUtc="2026-10-08T10:25:00Z">
          <w:pPr/>
        </w:pPrChange>
      </w:pPr>
    </w:p>
    <w:p w14:paraId="2F672908" w14:textId="77777777" w:rsidR="00DF6E10" w:rsidRPr="00C93ED2" w:rsidRDefault="00DF6E10" w:rsidP="00DF6E10">
      <w:pPr>
        <w:pStyle w:val="ListParagraph"/>
        <w:numPr>
          <w:ilvl w:val="0"/>
          <w:numId w:val="4"/>
        </w:numPr>
        <w:rPr>
          <w:rFonts w:ascii="Aptos" w:hAnsi="Aptos"/>
          <w:b/>
          <w:sz w:val="28"/>
          <w:szCs w:val="16"/>
          <w:rPrChange w:id="598" w:author="Jo Williams" w:date="2026-10-08T11:41:00Z" w16du:dateUtc="2026-10-08T10:41:00Z">
            <w:rPr>
              <w:b/>
              <w:sz w:val="40"/>
            </w:rPr>
          </w:rPrChange>
        </w:rPr>
      </w:pPr>
      <w:r w:rsidRPr="00C93ED2">
        <w:rPr>
          <w:rFonts w:ascii="Aptos" w:hAnsi="Aptos"/>
          <w:b/>
          <w:sz w:val="28"/>
          <w:szCs w:val="16"/>
          <w:rPrChange w:id="599" w:author="Jo Williams" w:date="2026-10-08T11:41:00Z" w16du:dateUtc="2026-10-08T10:41:00Z">
            <w:rPr>
              <w:b/>
              <w:sz w:val="40"/>
            </w:rPr>
          </w:rPrChange>
        </w:rPr>
        <w:t>Updates to this policy</w:t>
      </w:r>
    </w:p>
    <w:p w14:paraId="239DED1A" w14:textId="77777777" w:rsidR="00DF6E10" w:rsidRDefault="00DF6E10" w:rsidP="00260D08">
      <w:pPr>
        <w:spacing w:after="0"/>
        <w:rPr>
          <w:ins w:id="600" w:author="Jo Williams" w:date="2026-10-08T11:25:00Z" w16du:dateUtc="2026-10-08T10:25:00Z"/>
          <w:rFonts w:ascii="Aptos" w:hAnsi="Aptos"/>
        </w:rPr>
        <w:pPrChange w:id="601" w:author="Jo Williams" w:date="2026-10-08T11:25:00Z" w16du:dateUtc="2026-10-08T10:25:00Z">
          <w:pPr/>
        </w:pPrChange>
      </w:pPr>
      <w:r w:rsidRPr="00F92FE0">
        <w:rPr>
          <w:rFonts w:ascii="Aptos" w:hAnsi="Aptos"/>
          <w:rPrChange w:id="602" w:author="Jo Williams" w:date="2026-10-08T11:13:00Z" w16du:dateUtc="2026-10-08T10:13:00Z">
            <w:rPr/>
          </w:rPrChange>
        </w:rPr>
        <w:t xml:space="preserve">From time to time, we will make changes to this privacy notice to keep it up to data and relevant. Please make sure you check regularly to see what’s changed. If you are signed up to one of our mailing lists and we </w:t>
      </w:r>
      <w:proofErr w:type="gramStart"/>
      <w:r w:rsidRPr="00F92FE0">
        <w:rPr>
          <w:rFonts w:ascii="Aptos" w:hAnsi="Aptos"/>
          <w:rPrChange w:id="603" w:author="Jo Williams" w:date="2026-10-08T11:13:00Z" w16du:dateUtc="2026-10-08T10:13:00Z">
            <w:rPr/>
          </w:rPrChange>
        </w:rPr>
        <w:t>ever</w:t>
      </w:r>
      <w:proofErr w:type="gramEnd"/>
      <w:r w:rsidRPr="00F92FE0">
        <w:rPr>
          <w:rFonts w:ascii="Aptos" w:hAnsi="Aptos"/>
          <w:rPrChange w:id="604" w:author="Jo Williams" w:date="2026-10-08T11:13:00Z" w16du:dateUtc="2026-10-08T10:13:00Z">
            <w:rPr/>
          </w:rPrChange>
        </w:rPr>
        <w:t xml:space="preserve"> we make significant changes to this </w:t>
      </w:r>
      <w:proofErr w:type="gramStart"/>
      <w:r w:rsidRPr="00F92FE0">
        <w:rPr>
          <w:rFonts w:ascii="Aptos" w:hAnsi="Aptos"/>
          <w:rPrChange w:id="605" w:author="Jo Williams" w:date="2026-10-08T11:13:00Z" w16du:dateUtc="2026-10-08T10:13:00Z">
            <w:rPr/>
          </w:rPrChange>
        </w:rPr>
        <w:t>policy</w:t>
      </w:r>
      <w:proofErr w:type="gramEnd"/>
      <w:r w:rsidRPr="00F92FE0">
        <w:rPr>
          <w:rFonts w:ascii="Aptos" w:hAnsi="Aptos"/>
          <w:rPrChange w:id="606" w:author="Jo Williams" w:date="2026-10-08T11:13:00Z" w16du:dateUtc="2026-10-08T10:13:00Z">
            <w:rPr/>
          </w:rPrChange>
        </w:rPr>
        <w:t xml:space="preserve"> we’ll update you on this proactively.</w:t>
      </w:r>
    </w:p>
    <w:p w14:paraId="43E472B2" w14:textId="77777777" w:rsidR="00260D08" w:rsidRPr="00C93ED2" w:rsidRDefault="00260D08" w:rsidP="00260D08">
      <w:pPr>
        <w:spacing w:after="0"/>
        <w:rPr>
          <w:rFonts w:ascii="Aptos" w:hAnsi="Aptos"/>
          <w:b/>
          <w:sz w:val="28"/>
          <w:szCs w:val="16"/>
          <w:rPrChange w:id="607" w:author="Jo Williams" w:date="2026-10-08T11:41:00Z" w16du:dateUtc="2026-10-08T10:41:00Z">
            <w:rPr>
              <w:b/>
              <w:sz w:val="40"/>
            </w:rPr>
          </w:rPrChange>
        </w:rPr>
        <w:pPrChange w:id="608" w:author="Jo Williams" w:date="2026-10-08T11:25:00Z" w16du:dateUtc="2026-10-08T10:25:00Z">
          <w:pPr/>
        </w:pPrChange>
      </w:pPr>
    </w:p>
    <w:p w14:paraId="7C9DC613" w14:textId="77777777" w:rsidR="00444BBA" w:rsidRPr="00C93ED2" w:rsidRDefault="00444BBA" w:rsidP="00444BBA">
      <w:pPr>
        <w:pStyle w:val="ListParagraph"/>
        <w:numPr>
          <w:ilvl w:val="0"/>
          <w:numId w:val="4"/>
        </w:numPr>
        <w:rPr>
          <w:rFonts w:ascii="Aptos" w:hAnsi="Aptos"/>
          <w:b/>
          <w:sz w:val="28"/>
          <w:szCs w:val="16"/>
          <w:rPrChange w:id="609" w:author="Jo Williams" w:date="2026-10-08T11:41:00Z" w16du:dateUtc="2026-10-08T10:41:00Z">
            <w:rPr>
              <w:b/>
              <w:sz w:val="40"/>
            </w:rPr>
          </w:rPrChange>
        </w:rPr>
      </w:pPr>
      <w:r w:rsidRPr="00C93ED2">
        <w:rPr>
          <w:rFonts w:ascii="Aptos" w:hAnsi="Aptos"/>
          <w:b/>
          <w:sz w:val="28"/>
          <w:szCs w:val="16"/>
          <w:rPrChange w:id="610" w:author="Jo Williams" w:date="2026-10-08T11:41:00Z" w16du:dateUtc="2026-10-08T10:41:00Z">
            <w:rPr>
              <w:b/>
              <w:sz w:val="40"/>
            </w:rPr>
          </w:rPrChange>
        </w:rPr>
        <w:t>Data protection rights</w:t>
      </w:r>
    </w:p>
    <w:p w14:paraId="4BC4B99E" w14:textId="77777777" w:rsidR="00444BBA" w:rsidRPr="00F92FE0" w:rsidRDefault="00444BBA" w:rsidP="00444BBA">
      <w:pPr>
        <w:rPr>
          <w:rFonts w:ascii="Aptos" w:hAnsi="Aptos"/>
          <w:rPrChange w:id="611" w:author="Jo Williams" w:date="2026-10-08T11:13:00Z" w16du:dateUtc="2026-10-08T10:13:00Z">
            <w:rPr/>
          </w:rPrChange>
        </w:rPr>
      </w:pPr>
      <w:r w:rsidRPr="00F92FE0">
        <w:rPr>
          <w:rFonts w:ascii="Aptos" w:hAnsi="Aptos"/>
          <w:rPrChange w:id="612" w:author="Jo Williams" w:date="2026-10-08T11:13:00Z" w16du:dateUtc="2026-10-08T10:13:00Z">
            <w:rPr/>
          </w:rPrChange>
        </w:rPr>
        <w:t xml:space="preserve">Where Oasis charities and Oasis Hubs are using your personal information </w:t>
      </w:r>
      <w:proofErr w:type="gramStart"/>
      <w:r w:rsidRPr="00F92FE0">
        <w:rPr>
          <w:rFonts w:ascii="Aptos" w:hAnsi="Aptos"/>
          <w:rPrChange w:id="613" w:author="Jo Williams" w:date="2026-10-08T11:13:00Z" w16du:dateUtc="2026-10-08T10:13:00Z">
            <w:rPr/>
          </w:rPrChange>
        </w:rPr>
        <w:t>on the basis of</w:t>
      </w:r>
      <w:proofErr w:type="gramEnd"/>
      <w:r w:rsidRPr="00F92FE0">
        <w:rPr>
          <w:rFonts w:ascii="Aptos" w:hAnsi="Aptos"/>
          <w:rPrChange w:id="614" w:author="Jo Williams" w:date="2026-10-08T11:13:00Z" w16du:dateUtc="2026-10-08T10:13:00Z">
            <w:rPr/>
          </w:rPrChange>
        </w:rPr>
        <w:t xml:space="preserve"> your consent, you have the right to withdraw that consent at any time. You also have the right to ask us to stop using your personal information for direct marketing purposes. </w:t>
      </w:r>
    </w:p>
    <w:p w14:paraId="5511BFD5" w14:textId="77777777" w:rsidR="00444BBA" w:rsidRPr="00F92FE0" w:rsidRDefault="00444BBA" w:rsidP="00444BBA">
      <w:pPr>
        <w:rPr>
          <w:rFonts w:ascii="Aptos" w:hAnsi="Aptos"/>
          <w:rPrChange w:id="615" w:author="Jo Williams" w:date="2026-10-08T11:13:00Z" w16du:dateUtc="2026-10-08T10:13:00Z">
            <w:rPr/>
          </w:rPrChange>
        </w:rPr>
      </w:pPr>
      <w:r w:rsidRPr="00F92FE0">
        <w:rPr>
          <w:rFonts w:ascii="Aptos" w:hAnsi="Aptos"/>
          <w:rPrChange w:id="616" w:author="Jo Williams" w:date="2026-10-08T11:13:00Z" w16du:dateUtc="2026-10-08T10:13:00Z">
            <w:rPr/>
          </w:rPrChange>
        </w:rPr>
        <w:t>Under data protection legislation, anyone we hold information about has the right to request access to, and see information about, their data. To make a request for access to your personal information, contact your Oasis Community Hub or you can contact:</w:t>
      </w:r>
    </w:p>
    <w:p w14:paraId="24F93BA0" w14:textId="1BE93455" w:rsidR="00444BBA" w:rsidRPr="00F92FE0" w:rsidRDefault="347F0527" w:rsidP="59779BEF">
      <w:pPr>
        <w:rPr>
          <w:rStyle w:val="Hyperlink"/>
          <w:rFonts w:ascii="Aptos" w:hAnsi="Aptos"/>
          <w:color w:val="auto"/>
          <w:u w:val="none"/>
          <w:rPrChange w:id="617" w:author="Jo Williams" w:date="2026-10-08T11:13:00Z" w16du:dateUtc="2026-10-08T10:13:00Z">
            <w:rPr>
              <w:rStyle w:val="Hyperlink"/>
              <w:color w:val="auto"/>
              <w:u w:val="none"/>
            </w:rPr>
          </w:rPrChange>
        </w:rPr>
      </w:pPr>
      <w:del w:id="618" w:author="Jo Williams" w:date="2026-10-08T11:33:00Z" w16du:dateUtc="2026-10-08T10:33:00Z">
        <w:r w:rsidRPr="00F92FE0" w:rsidDel="00C93ED2">
          <w:rPr>
            <w:rFonts w:ascii="Aptos" w:hAnsi="Aptos"/>
            <w:rPrChange w:id="619" w:author="Jo Williams" w:date="2026-10-08T11:13:00Z" w16du:dateUtc="2026-10-08T10:13:00Z">
              <w:rPr/>
            </w:rPrChange>
          </w:rPr>
          <w:delText>Perran Byles</w:delText>
        </w:r>
      </w:del>
      <w:ins w:id="620" w:author="Jo Williams" w:date="2026-10-08T11:33:00Z" w16du:dateUtc="2026-10-08T10:33:00Z">
        <w:r w:rsidR="00C93ED2">
          <w:rPr>
            <w:rFonts w:ascii="Aptos" w:hAnsi="Aptos"/>
          </w:rPr>
          <w:t>Natalie Glasby</w:t>
        </w:r>
      </w:ins>
      <w:r w:rsidR="00444BBA" w:rsidRPr="00F92FE0">
        <w:rPr>
          <w:rFonts w:ascii="Aptos" w:hAnsi="Aptos"/>
          <w:rPrChange w:id="621" w:author="Jo Williams" w:date="2026-10-08T11:13:00Z" w16du:dateUtc="2026-10-08T10:13:00Z">
            <w:rPr/>
          </w:rPrChange>
        </w:rPr>
        <w:br/>
        <w:t>National Data Protection Lead</w:t>
      </w:r>
      <w:r w:rsidR="00444BBA" w:rsidRPr="00F92FE0">
        <w:rPr>
          <w:rFonts w:ascii="Aptos" w:hAnsi="Aptos"/>
          <w:rPrChange w:id="622" w:author="Jo Williams" w:date="2026-10-08T11:13:00Z" w16du:dateUtc="2026-10-08T10:13:00Z">
            <w:rPr/>
          </w:rPrChange>
        </w:rPr>
        <w:br/>
        <w:t>Oasis Community Partnerships</w:t>
      </w:r>
      <w:r w:rsidR="00444BBA" w:rsidRPr="00F92FE0">
        <w:rPr>
          <w:rFonts w:ascii="Aptos" w:hAnsi="Aptos"/>
          <w:rPrChange w:id="623" w:author="Jo Williams" w:date="2026-10-08T11:13:00Z" w16du:dateUtc="2026-10-08T10:13:00Z">
            <w:rPr/>
          </w:rPrChange>
        </w:rPr>
        <w:br/>
        <w:t>1 Kennington Road</w:t>
      </w:r>
      <w:r w:rsidR="00444BBA" w:rsidRPr="00F92FE0">
        <w:rPr>
          <w:rFonts w:ascii="Aptos" w:hAnsi="Aptos"/>
          <w:rPrChange w:id="624" w:author="Jo Williams" w:date="2026-10-08T11:13:00Z" w16du:dateUtc="2026-10-08T10:13:00Z">
            <w:rPr/>
          </w:rPrChange>
        </w:rPr>
        <w:br/>
        <w:t>London</w:t>
      </w:r>
      <w:r w:rsidR="00444BBA" w:rsidRPr="00F92FE0">
        <w:rPr>
          <w:rFonts w:ascii="Aptos" w:hAnsi="Aptos"/>
          <w:rPrChange w:id="625" w:author="Jo Williams" w:date="2026-10-08T11:13:00Z" w16du:dateUtc="2026-10-08T10:13:00Z">
            <w:rPr/>
          </w:rPrChange>
        </w:rPr>
        <w:br/>
        <w:t>SE1 7QP</w:t>
      </w:r>
      <w:r w:rsidR="00444BBA" w:rsidRPr="00F92FE0">
        <w:rPr>
          <w:rFonts w:ascii="Aptos" w:hAnsi="Aptos"/>
          <w:rPrChange w:id="626" w:author="Jo Williams" w:date="2026-10-08T11:13:00Z" w16du:dateUtc="2026-10-08T10:13:00Z">
            <w:rPr/>
          </w:rPrChange>
        </w:rPr>
        <w:br/>
        <w:t>020 7921 4200</w:t>
      </w:r>
      <w:r w:rsidR="00444BBA" w:rsidRPr="00F92FE0">
        <w:rPr>
          <w:rFonts w:ascii="Aptos" w:hAnsi="Aptos"/>
          <w:rPrChange w:id="627" w:author="Jo Williams" w:date="2026-10-08T11:13:00Z" w16du:dateUtc="2026-10-08T10:13:00Z">
            <w:rPr/>
          </w:rPrChange>
        </w:rPr>
        <w:br/>
      </w:r>
      <w:r w:rsidRPr="00F92FE0">
        <w:rPr>
          <w:rFonts w:ascii="Aptos" w:hAnsi="Aptos"/>
          <w:rPrChange w:id="628" w:author="Jo Williams" w:date="2026-10-08T11:13:00Z" w16du:dateUtc="2026-10-08T10:13:00Z">
            <w:rPr/>
          </w:rPrChange>
        </w:rPr>
        <w:t>info@oasisuk.org</w:t>
      </w:r>
      <w:r w:rsidR="00444BBA" w:rsidRPr="00F92FE0">
        <w:rPr>
          <w:rFonts w:ascii="Aptos" w:hAnsi="Aptos"/>
          <w:rPrChange w:id="629" w:author="Jo Williams" w:date="2026-10-08T11:13:00Z" w16du:dateUtc="2026-10-08T10:13:00Z">
            <w:rPr/>
          </w:rPrChange>
        </w:rPr>
        <w:t xml:space="preserve"> </w:t>
      </w:r>
    </w:p>
    <w:p w14:paraId="08713C86" w14:textId="77777777" w:rsidR="00444BBA" w:rsidRPr="00F92FE0" w:rsidRDefault="00444BBA" w:rsidP="00444BBA">
      <w:pPr>
        <w:rPr>
          <w:rFonts w:ascii="Aptos" w:hAnsi="Aptos"/>
          <w:rPrChange w:id="630" w:author="Jo Williams" w:date="2026-10-08T11:13:00Z" w16du:dateUtc="2026-10-08T10:13:00Z">
            <w:rPr/>
          </w:rPrChange>
        </w:rPr>
      </w:pPr>
      <w:r w:rsidRPr="00F92FE0">
        <w:rPr>
          <w:rFonts w:ascii="Aptos" w:hAnsi="Aptos"/>
          <w:rPrChange w:id="631" w:author="Jo Williams" w:date="2026-10-08T11:13:00Z" w16du:dateUtc="2026-10-08T10:13:00Z">
            <w:rPr/>
          </w:rPrChange>
        </w:rPr>
        <w:t>You also have the right to:</w:t>
      </w:r>
    </w:p>
    <w:p w14:paraId="7B2B9A85" w14:textId="77777777" w:rsidR="00444BBA" w:rsidRPr="00F92FE0" w:rsidRDefault="00444BBA" w:rsidP="00444BBA">
      <w:pPr>
        <w:pStyle w:val="ListParagraph"/>
        <w:numPr>
          <w:ilvl w:val="0"/>
          <w:numId w:val="19"/>
        </w:numPr>
        <w:rPr>
          <w:rFonts w:ascii="Aptos" w:hAnsi="Aptos"/>
          <w:rPrChange w:id="632" w:author="Jo Williams" w:date="2026-10-08T11:13:00Z" w16du:dateUtc="2026-10-08T10:13:00Z">
            <w:rPr/>
          </w:rPrChange>
        </w:rPr>
      </w:pPr>
      <w:r w:rsidRPr="00F92FE0">
        <w:rPr>
          <w:rFonts w:ascii="Aptos" w:hAnsi="Aptos"/>
          <w:rPrChange w:id="633" w:author="Jo Williams" w:date="2026-10-08T11:13:00Z" w16du:dateUtc="2026-10-08T10:13:00Z">
            <w:rPr/>
          </w:rPrChange>
        </w:rPr>
        <w:t>Object to processing of personal data that is likely to cause, or is causing, damage or distress</w:t>
      </w:r>
    </w:p>
    <w:p w14:paraId="52D3E936" w14:textId="77777777" w:rsidR="00444BBA" w:rsidRPr="00F92FE0" w:rsidRDefault="00444BBA" w:rsidP="00444BBA">
      <w:pPr>
        <w:pStyle w:val="ListParagraph"/>
        <w:numPr>
          <w:ilvl w:val="0"/>
          <w:numId w:val="19"/>
        </w:numPr>
        <w:rPr>
          <w:rFonts w:ascii="Aptos" w:hAnsi="Aptos"/>
          <w:rPrChange w:id="634" w:author="Jo Williams" w:date="2026-10-08T11:13:00Z" w16du:dateUtc="2026-10-08T10:13:00Z">
            <w:rPr/>
          </w:rPrChange>
        </w:rPr>
      </w:pPr>
      <w:r w:rsidRPr="00F92FE0">
        <w:rPr>
          <w:rFonts w:ascii="Aptos" w:hAnsi="Aptos"/>
          <w:rPrChange w:id="635" w:author="Jo Williams" w:date="2026-10-08T11:13:00Z" w16du:dateUtc="2026-10-08T10:13:00Z">
            <w:rPr/>
          </w:rPrChange>
        </w:rPr>
        <w:t>Prevent processing for the purposes of direct marketing</w:t>
      </w:r>
    </w:p>
    <w:p w14:paraId="26A69110" w14:textId="77777777" w:rsidR="00444BBA" w:rsidRPr="00F92FE0" w:rsidRDefault="00444BBA" w:rsidP="00444BBA">
      <w:pPr>
        <w:pStyle w:val="ListParagraph"/>
        <w:numPr>
          <w:ilvl w:val="0"/>
          <w:numId w:val="19"/>
        </w:numPr>
        <w:rPr>
          <w:rFonts w:ascii="Aptos" w:hAnsi="Aptos"/>
          <w:rPrChange w:id="636" w:author="Jo Williams" w:date="2026-10-08T11:13:00Z" w16du:dateUtc="2026-10-08T10:13:00Z">
            <w:rPr/>
          </w:rPrChange>
        </w:rPr>
      </w:pPr>
      <w:r w:rsidRPr="00F92FE0">
        <w:rPr>
          <w:rFonts w:ascii="Aptos" w:hAnsi="Aptos"/>
          <w:rPrChange w:id="637" w:author="Jo Williams" w:date="2026-10-08T11:13:00Z" w16du:dateUtc="2026-10-08T10:13:00Z">
            <w:rPr/>
          </w:rPrChange>
        </w:rPr>
        <w:t>Object to decisions being taken by automated means</w:t>
      </w:r>
    </w:p>
    <w:p w14:paraId="5F17E17C" w14:textId="77777777" w:rsidR="00444BBA" w:rsidRPr="00F92FE0" w:rsidRDefault="00444BBA" w:rsidP="00444BBA">
      <w:pPr>
        <w:pStyle w:val="ListParagraph"/>
        <w:numPr>
          <w:ilvl w:val="0"/>
          <w:numId w:val="19"/>
        </w:numPr>
        <w:rPr>
          <w:rFonts w:ascii="Aptos" w:hAnsi="Aptos"/>
          <w:rPrChange w:id="638" w:author="Jo Williams" w:date="2026-10-08T11:13:00Z" w16du:dateUtc="2026-10-08T10:13:00Z">
            <w:rPr/>
          </w:rPrChange>
        </w:rPr>
      </w:pPr>
      <w:r w:rsidRPr="00F92FE0">
        <w:rPr>
          <w:rFonts w:ascii="Aptos" w:hAnsi="Aptos"/>
          <w:rPrChange w:id="639" w:author="Jo Williams" w:date="2026-10-08T11:13:00Z" w16du:dateUtc="2026-10-08T10:13:00Z">
            <w:rPr/>
          </w:rPrChange>
        </w:rPr>
        <w:t>In certain circumstances, have inaccurate personal data rectified, blocked, erased or destroyed; and</w:t>
      </w:r>
    </w:p>
    <w:p w14:paraId="3232479C" w14:textId="77777777" w:rsidR="00444BBA" w:rsidRPr="00F92FE0" w:rsidRDefault="00444BBA" w:rsidP="00444BBA">
      <w:pPr>
        <w:pStyle w:val="ListParagraph"/>
        <w:numPr>
          <w:ilvl w:val="0"/>
          <w:numId w:val="19"/>
        </w:numPr>
        <w:rPr>
          <w:rFonts w:ascii="Aptos" w:hAnsi="Aptos"/>
          <w:rPrChange w:id="640" w:author="Jo Williams" w:date="2026-10-08T11:13:00Z" w16du:dateUtc="2026-10-08T10:13:00Z">
            <w:rPr/>
          </w:rPrChange>
        </w:rPr>
      </w:pPr>
      <w:r w:rsidRPr="00F92FE0">
        <w:rPr>
          <w:rFonts w:ascii="Aptos" w:hAnsi="Aptos"/>
          <w:rPrChange w:id="641" w:author="Jo Williams" w:date="2026-10-08T11:13:00Z" w16du:dateUtc="2026-10-08T10:13:00Z">
            <w:rPr/>
          </w:rPrChange>
        </w:rPr>
        <w:t>Claim compensation for damages caused by a breach of the Data Protection regulations</w:t>
      </w:r>
    </w:p>
    <w:p w14:paraId="4DF20549" w14:textId="77777777" w:rsidR="00915356" w:rsidRPr="00F92FE0" w:rsidRDefault="00915356" w:rsidP="00C93ED2">
      <w:pPr>
        <w:spacing w:after="0"/>
        <w:rPr>
          <w:rFonts w:ascii="Aptos" w:hAnsi="Aptos"/>
          <w:rPrChange w:id="642" w:author="Jo Williams" w:date="2026-10-08T11:13:00Z" w16du:dateUtc="2026-10-08T10:13:00Z">
            <w:rPr/>
          </w:rPrChange>
        </w:rPr>
        <w:pPrChange w:id="643" w:author="Jo Williams" w:date="2026-10-08T11:33:00Z" w16du:dateUtc="2026-10-08T10:33:00Z">
          <w:pPr/>
        </w:pPrChange>
      </w:pPr>
    </w:p>
    <w:p w14:paraId="58C1A4A6" w14:textId="3860D445" w:rsidR="00915356" w:rsidRPr="00C93ED2" w:rsidRDefault="00915356" w:rsidP="2306B7D7">
      <w:pPr>
        <w:pStyle w:val="ListParagraph"/>
        <w:numPr>
          <w:ilvl w:val="0"/>
          <w:numId w:val="4"/>
        </w:numPr>
        <w:rPr>
          <w:rFonts w:ascii="Aptos" w:hAnsi="Aptos"/>
          <w:b/>
          <w:bCs/>
          <w:sz w:val="28"/>
          <w:szCs w:val="28"/>
          <w:rPrChange w:id="644" w:author="Jo Williams" w:date="2026-10-08T11:41:00Z" w16du:dateUtc="2026-10-08T10:41:00Z">
            <w:rPr>
              <w:b/>
              <w:bCs/>
              <w:sz w:val="40"/>
              <w:szCs w:val="40"/>
            </w:rPr>
          </w:rPrChange>
        </w:rPr>
      </w:pPr>
      <w:r w:rsidRPr="00C93ED2">
        <w:rPr>
          <w:rFonts w:ascii="Aptos" w:hAnsi="Aptos"/>
          <w:b/>
          <w:bCs/>
          <w:sz w:val="28"/>
          <w:szCs w:val="28"/>
          <w:rPrChange w:id="645" w:author="Jo Williams" w:date="2026-10-08T11:41:00Z" w16du:dateUtc="2026-10-08T10:41:00Z">
            <w:rPr>
              <w:b/>
              <w:bCs/>
              <w:sz w:val="40"/>
              <w:szCs w:val="40"/>
            </w:rPr>
          </w:rPrChange>
        </w:rPr>
        <w:t xml:space="preserve">Oasis </w:t>
      </w:r>
      <w:del w:id="646" w:author="Jo Williams" w:date="2026-10-08T11:26:00Z" w16du:dateUtc="2026-10-08T10:26:00Z">
        <w:r w:rsidR="1A971C62" w:rsidRPr="00C93ED2" w:rsidDel="00260D08">
          <w:rPr>
            <w:rFonts w:ascii="Aptos" w:hAnsi="Aptos"/>
            <w:b/>
            <w:bCs/>
            <w:sz w:val="28"/>
            <w:szCs w:val="28"/>
            <w:highlight w:val="yellow"/>
            <w:rPrChange w:id="647" w:author="Jo Williams" w:date="2026-10-08T11:41:00Z" w16du:dateUtc="2026-10-08T10:41:00Z">
              <w:rPr>
                <w:b/>
                <w:bCs/>
                <w:sz w:val="40"/>
                <w:szCs w:val="40"/>
                <w:highlight w:val="yellow"/>
              </w:rPr>
            </w:rPrChange>
          </w:rPr>
          <w:delText>HUB NAME</w:delText>
        </w:r>
      </w:del>
      <w:ins w:id="648" w:author="Jo Williams" w:date="2026-10-08T11:26:00Z" w16du:dateUtc="2026-10-08T10:26:00Z">
        <w:r w:rsidR="00260D08" w:rsidRPr="00C93ED2">
          <w:rPr>
            <w:rFonts w:ascii="Aptos" w:hAnsi="Aptos"/>
            <w:b/>
            <w:bCs/>
            <w:sz w:val="28"/>
            <w:szCs w:val="28"/>
            <w:rPrChange w:id="649" w:author="Jo Williams" w:date="2026-10-08T11:41:00Z" w16du:dateUtc="2026-10-08T10:41:00Z">
              <w:rPr>
                <w:rFonts w:ascii="Aptos" w:hAnsi="Aptos"/>
                <w:b/>
                <w:bCs/>
                <w:sz w:val="32"/>
                <w:szCs w:val="32"/>
              </w:rPr>
            </w:rPrChange>
          </w:rPr>
          <w:t>Church Southampton</w:t>
        </w:r>
      </w:ins>
      <w:r w:rsidRPr="00C93ED2">
        <w:rPr>
          <w:rFonts w:ascii="Aptos" w:hAnsi="Aptos"/>
          <w:b/>
          <w:bCs/>
          <w:sz w:val="28"/>
          <w:szCs w:val="28"/>
          <w:rPrChange w:id="650" w:author="Jo Williams" w:date="2026-10-08T11:41:00Z" w16du:dateUtc="2026-10-08T10:41:00Z">
            <w:rPr>
              <w:b/>
              <w:bCs/>
              <w:sz w:val="40"/>
              <w:szCs w:val="40"/>
            </w:rPr>
          </w:rPrChange>
        </w:rPr>
        <w:t xml:space="preserve"> – Supplementary information</w:t>
      </w:r>
    </w:p>
    <w:p w14:paraId="17D65A0F" w14:textId="6B01F441" w:rsidR="00915356" w:rsidRPr="00F92FE0" w:rsidRDefault="00915356" w:rsidP="00915356">
      <w:pPr>
        <w:spacing w:after="0" w:line="240" w:lineRule="auto"/>
        <w:rPr>
          <w:rFonts w:ascii="Aptos" w:hAnsi="Aptos"/>
          <w:rPrChange w:id="651" w:author="Jo Williams" w:date="2026-10-08T11:13:00Z" w16du:dateUtc="2026-10-08T10:13:00Z">
            <w:rPr/>
          </w:rPrChange>
        </w:rPr>
      </w:pPr>
      <w:r w:rsidRPr="00F92FE0">
        <w:rPr>
          <w:rFonts w:ascii="Aptos" w:hAnsi="Aptos"/>
          <w:rPrChange w:id="652" w:author="Jo Williams" w:date="2026-10-08T11:13:00Z" w16du:dateUtc="2026-10-08T10:13:00Z">
            <w:rPr/>
          </w:rPrChange>
        </w:rPr>
        <w:lastRenderedPageBreak/>
        <w:t xml:space="preserve">Oasis </w:t>
      </w:r>
      <w:del w:id="653" w:author="Jo Williams" w:date="2026-10-08T11:26:00Z" w16du:dateUtc="2026-10-08T10:26:00Z">
        <w:r w:rsidR="697CF46D" w:rsidRPr="00F92FE0" w:rsidDel="00260D08">
          <w:rPr>
            <w:rFonts w:ascii="Aptos" w:hAnsi="Aptos"/>
            <w:highlight w:val="yellow"/>
            <w:rPrChange w:id="654" w:author="Jo Williams" w:date="2026-10-08T11:13:00Z" w16du:dateUtc="2026-10-08T10:13:00Z">
              <w:rPr>
                <w:highlight w:val="yellow"/>
              </w:rPr>
            </w:rPrChange>
          </w:rPr>
          <w:delText>HUB NAME</w:delText>
        </w:r>
      </w:del>
      <w:ins w:id="655" w:author="Jo Williams" w:date="2026-10-08T11:26:00Z" w16du:dateUtc="2026-10-08T10:26:00Z">
        <w:r w:rsidR="00260D08">
          <w:rPr>
            <w:rFonts w:ascii="Aptos" w:hAnsi="Aptos"/>
          </w:rPr>
          <w:t>Church Southampton</w:t>
        </w:r>
      </w:ins>
      <w:r w:rsidRPr="00F92FE0">
        <w:rPr>
          <w:rFonts w:ascii="Aptos" w:hAnsi="Aptos"/>
          <w:rPrChange w:id="656" w:author="Jo Williams" w:date="2026-10-08T11:13:00Z" w16du:dateUtc="2026-10-08T10:13:00Z">
            <w:rPr/>
          </w:rPrChange>
        </w:rPr>
        <w:t xml:space="preserve"> is a wholly owned subsidiary of Oasis Community Partnerships.  </w:t>
      </w:r>
    </w:p>
    <w:p w14:paraId="1549BE8E" w14:textId="77777777" w:rsidR="00915356" w:rsidRPr="00F92FE0" w:rsidRDefault="00915356" w:rsidP="00915356">
      <w:pPr>
        <w:spacing w:after="0" w:line="240" w:lineRule="auto"/>
        <w:rPr>
          <w:rFonts w:ascii="Aptos" w:hAnsi="Aptos"/>
          <w:rPrChange w:id="657" w:author="Jo Williams" w:date="2026-10-08T11:13:00Z" w16du:dateUtc="2026-10-08T10:13:00Z">
            <w:rPr/>
          </w:rPrChange>
        </w:rPr>
      </w:pPr>
    </w:p>
    <w:p w14:paraId="491FFD8A" w14:textId="236BAD84" w:rsidR="00915356" w:rsidRPr="00F92FE0" w:rsidRDefault="00915356" w:rsidP="00915356">
      <w:pPr>
        <w:spacing w:after="0" w:line="240" w:lineRule="auto"/>
        <w:rPr>
          <w:rFonts w:ascii="Aptos" w:hAnsi="Aptos"/>
          <w:rPrChange w:id="658" w:author="Jo Williams" w:date="2026-10-08T11:13:00Z" w16du:dateUtc="2026-10-08T10:13:00Z">
            <w:rPr/>
          </w:rPrChange>
        </w:rPr>
      </w:pPr>
      <w:r w:rsidRPr="00F92FE0">
        <w:rPr>
          <w:rFonts w:ascii="Aptos" w:hAnsi="Aptos"/>
          <w:rPrChange w:id="659" w:author="Jo Williams" w:date="2026-10-08T11:13:00Z" w16du:dateUtc="2026-10-08T10:13:00Z">
            <w:rPr/>
          </w:rPrChange>
        </w:rPr>
        <w:t xml:space="preserve">This section sets out some specific supplementary information that only applies to Oasis </w:t>
      </w:r>
      <w:del w:id="660" w:author="Jo Williams" w:date="2026-10-08T11:26:00Z" w16du:dateUtc="2026-10-08T10:26:00Z">
        <w:r w:rsidR="00E25479" w:rsidRPr="00F92FE0" w:rsidDel="00260D08">
          <w:rPr>
            <w:rFonts w:ascii="Aptos" w:hAnsi="Aptos"/>
            <w:rPrChange w:id="661" w:author="Jo Williams" w:date="2026-10-08T11:13:00Z" w16du:dateUtc="2026-10-08T10:13:00Z">
              <w:rPr/>
            </w:rPrChange>
          </w:rPr>
          <w:delText>Lords Hill</w:delText>
        </w:r>
      </w:del>
      <w:ins w:id="662" w:author="Jo Williams" w:date="2026-10-08T11:26:00Z" w16du:dateUtc="2026-10-08T10:26:00Z">
        <w:r w:rsidR="00260D08" w:rsidRPr="00260D08">
          <w:rPr>
            <w:rFonts w:ascii="Aptos" w:hAnsi="Aptos"/>
          </w:rPr>
          <w:t xml:space="preserve"> </w:t>
        </w:r>
        <w:r w:rsidR="00260D08">
          <w:rPr>
            <w:rFonts w:ascii="Aptos" w:hAnsi="Aptos"/>
          </w:rPr>
          <w:t>Church Southampton</w:t>
        </w:r>
      </w:ins>
      <w:r w:rsidR="00E25479" w:rsidRPr="00F92FE0">
        <w:rPr>
          <w:rFonts w:ascii="Aptos" w:hAnsi="Aptos"/>
          <w:rPrChange w:id="663" w:author="Jo Williams" w:date="2026-10-08T11:13:00Z" w16du:dateUtc="2026-10-08T10:13:00Z">
            <w:rPr/>
          </w:rPrChange>
        </w:rPr>
        <w:t xml:space="preserve"> </w:t>
      </w:r>
      <w:r w:rsidRPr="00F92FE0">
        <w:rPr>
          <w:rFonts w:ascii="Aptos" w:hAnsi="Aptos"/>
          <w:rPrChange w:id="664" w:author="Jo Williams" w:date="2026-10-08T11:13:00Z" w16du:dateUtc="2026-10-08T10:13:00Z">
            <w:rPr/>
          </w:rPrChange>
        </w:rPr>
        <w:t xml:space="preserve">and should be read in conjunction with the full Privacy Notice above. </w:t>
      </w:r>
    </w:p>
    <w:p w14:paraId="6B4E7A8F" w14:textId="77777777" w:rsidR="00915356" w:rsidRPr="00F92FE0" w:rsidRDefault="00915356" w:rsidP="00915356">
      <w:pPr>
        <w:spacing w:after="0" w:line="240" w:lineRule="auto"/>
        <w:rPr>
          <w:rFonts w:ascii="Aptos" w:hAnsi="Aptos"/>
          <w:rPrChange w:id="665" w:author="Jo Williams" w:date="2026-10-08T11:13:00Z" w16du:dateUtc="2026-10-08T10:13:00Z">
            <w:rPr/>
          </w:rPrChange>
        </w:rPr>
      </w:pPr>
    </w:p>
    <w:p w14:paraId="3CC0C193" w14:textId="77777777" w:rsidR="00915356" w:rsidRPr="00F92FE0" w:rsidRDefault="00915356" w:rsidP="00915356">
      <w:pPr>
        <w:spacing w:after="0" w:line="240" w:lineRule="auto"/>
        <w:rPr>
          <w:rFonts w:ascii="Aptos" w:hAnsi="Aptos"/>
          <w:rPrChange w:id="666" w:author="Jo Williams" w:date="2026-10-08T11:13:00Z" w16du:dateUtc="2026-10-08T10:13:00Z">
            <w:rPr/>
          </w:rPrChange>
        </w:rPr>
      </w:pPr>
      <w:r w:rsidRPr="00F92FE0">
        <w:rPr>
          <w:rFonts w:ascii="Aptos" w:hAnsi="Aptos"/>
          <w:rPrChange w:id="667" w:author="Jo Williams" w:date="2026-10-08T11:13:00Z" w16du:dateUtc="2026-10-08T10:13:00Z">
            <w:rPr/>
          </w:rPrChange>
        </w:rPr>
        <w:t>We are committed to protecting the privacy of the individuals whose data we process and to undertaking all data processing in a lawful, open and transparent way.</w:t>
      </w:r>
    </w:p>
    <w:p w14:paraId="49CF0788" w14:textId="77777777" w:rsidR="00915356" w:rsidRPr="00F92FE0" w:rsidRDefault="00915356" w:rsidP="00915356">
      <w:pPr>
        <w:spacing w:after="0" w:line="240" w:lineRule="auto"/>
        <w:rPr>
          <w:rFonts w:ascii="Aptos" w:hAnsi="Aptos"/>
          <w:rPrChange w:id="668" w:author="Jo Williams" w:date="2026-10-08T11:13:00Z" w16du:dateUtc="2026-10-08T10:13:00Z">
            <w:rPr/>
          </w:rPrChange>
        </w:rPr>
      </w:pPr>
    </w:p>
    <w:p w14:paraId="2660D229" w14:textId="77777777" w:rsidR="00915356" w:rsidRPr="00F92FE0" w:rsidRDefault="00915356" w:rsidP="00915356">
      <w:pPr>
        <w:jc w:val="both"/>
        <w:rPr>
          <w:rFonts w:ascii="Aptos" w:hAnsi="Aptos"/>
          <w:rPrChange w:id="669" w:author="Jo Williams" w:date="2026-10-08T11:13:00Z" w16du:dateUtc="2026-10-08T10:13:00Z">
            <w:rPr/>
          </w:rPrChange>
        </w:rPr>
      </w:pPr>
      <w:r w:rsidRPr="00F92FE0">
        <w:rPr>
          <w:rFonts w:ascii="Aptos" w:hAnsi="Aptos"/>
          <w:rPrChange w:id="670" w:author="Jo Williams" w:date="2026-10-08T11:13:00Z" w16du:dateUtc="2026-10-08T10:13:00Z">
            <w:rPr/>
          </w:rPrChange>
        </w:rPr>
        <w:t>Under data protection legislation, anyone we hold information about has the right to request access to and information about the data that we hold about them. To make a request for access to your personal information, contact:</w:t>
      </w:r>
    </w:p>
    <w:p w14:paraId="5E813322" w14:textId="4537A47E" w:rsidR="26E2917F" w:rsidRPr="00C93ED2" w:rsidRDefault="26E2917F" w:rsidP="3FE45E13">
      <w:pPr>
        <w:spacing w:after="0"/>
        <w:rPr>
          <w:rFonts w:ascii="Aptos" w:hAnsi="Aptos"/>
          <w:rPrChange w:id="671" w:author="Jo Williams" w:date="2026-10-08T11:35:00Z" w16du:dateUtc="2026-10-08T10:35:00Z">
            <w:rPr>
              <w:highlight w:val="yellow"/>
            </w:rPr>
          </w:rPrChange>
        </w:rPr>
      </w:pPr>
      <w:del w:id="672" w:author="Jo Williams" w:date="2026-10-08T11:26:00Z" w16du:dateUtc="2026-10-08T10:26:00Z">
        <w:r w:rsidRPr="00C93ED2" w:rsidDel="00260D08">
          <w:rPr>
            <w:rFonts w:ascii="Aptos" w:hAnsi="Aptos"/>
            <w:rPrChange w:id="673" w:author="Jo Williams" w:date="2026-10-08T11:35:00Z" w16du:dateUtc="2026-10-08T10:35:00Z">
              <w:rPr>
                <w:highlight w:val="yellow"/>
              </w:rPr>
            </w:rPrChange>
          </w:rPr>
          <w:delText>NAME OF HUB LEADER</w:delText>
        </w:r>
      </w:del>
      <w:ins w:id="674" w:author="Jo Williams" w:date="2026-10-08T11:26:00Z" w16du:dateUtc="2026-10-08T10:26:00Z">
        <w:r w:rsidR="00260D08" w:rsidRPr="00C93ED2">
          <w:rPr>
            <w:rFonts w:ascii="Aptos" w:hAnsi="Aptos"/>
            <w:rPrChange w:id="675" w:author="Jo Williams" w:date="2026-10-08T11:35:00Z" w16du:dateUtc="2026-10-08T10:35:00Z">
              <w:rPr>
                <w:rFonts w:ascii="Aptos" w:hAnsi="Aptos"/>
                <w:highlight w:val="yellow"/>
              </w:rPr>
            </w:rPrChange>
          </w:rPr>
          <w:t>Jo Williams</w:t>
        </w:r>
      </w:ins>
    </w:p>
    <w:p w14:paraId="0BE97BF5" w14:textId="74917782" w:rsidR="00915356" w:rsidRPr="00F92FE0" w:rsidRDefault="00915356" w:rsidP="00915356">
      <w:pPr>
        <w:spacing w:after="0"/>
        <w:rPr>
          <w:rFonts w:ascii="Aptos" w:hAnsi="Aptos"/>
          <w:rPrChange w:id="676" w:author="Jo Williams" w:date="2026-10-08T11:13:00Z" w16du:dateUtc="2026-10-08T10:13:00Z">
            <w:rPr/>
          </w:rPrChange>
        </w:rPr>
      </w:pPr>
      <w:del w:id="677" w:author="Jo Williams" w:date="2026-10-08T11:32:00Z" w16du:dateUtc="2026-10-08T10:32:00Z">
        <w:r w:rsidRPr="00F92FE0" w:rsidDel="00C93ED2">
          <w:rPr>
            <w:rFonts w:ascii="Aptos" w:hAnsi="Aptos"/>
            <w:rPrChange w:id="678" w:author="Jo Williams" w:date="2026-10-08T11:13:00Z" w16du:dateUtc="2026-10-08T10:13:00Z">
              <w:rPr/>
            </w:rPrChange>
          </w:rPr>
          <w:delText xml:space="preserve">Hub </w:delText>
        </w:r>
      </w:del>
      <w:ins w:id="679" w:author="Jo Williams" w:date="2026-10-08T11:32:00Z" w16du:dateUtc="2026-10-08T10:32:00Z">
        <w:r w:rsidR="00C93ED2">
          <w:rPr>
            <w:rFonts w:ascii="Aptos" w:hAnsi="Aptos"/>
          </w:rPr>
          <w:t>Church and Community</w:t>
        </w:r>
        <w:r w:rsidR="00C93ED2" w:rsidRPr="00F92FE0">
          <w:rPr>
            <w:rFonts w:ascii="Aptos" w:hAnsi="Aptos"/>
            <w:rPrChange w:id="680" w:author="Jo Williams" w:date="2026-10-08T11:13:00Z" w16du:dateUtc="2026-10-08T10:13:00Z">
              <w:rPr/>
            </w:rPrChange>
          </w:rPr>
          <w:t xml:space="preserve"> </w:t>
        </w:r>
      </w:ins>
      <w:r w:rsidRPr="00F92FE0">
        <w:rPr>
          <w:rFonts w:ascii="Aptos" w:hAnsi="Aptos"/>
          <w:rPrChange w:id="681" w:author="Jo Williams" w:date="2026-10-08T11:13:00Z" w16du:dateUtc="2026-10-08T10:13:00Z">
            <w:rPr/>
          </w:rPrChange>
        </w:rPr>
        <w:t>Data Protection Lead</w:t>
      </w:r>
    </w:p>
    <w:p w14:paraId="57407890" w14:textId="333F65E7" w:rsidR="3957ADA5" w:rsidRPr="00F92FE0" w:rsidRDefault="3957ADA5" w:rsidP="3FE45E13">
      <w:pPr>
        <w:spacing w:after="0"/>
        <w:rPr>
          <w:rFonts w:ascii="Aptos" w:hAnsi="Aptos"/>
          <w:rPrChange w:id="682" w:author="Jo Williams" w:date="2026-10-08T11:13:00Z" w16du:dateUtc="2026-10-08T10:13:00Z">
            <w:rPr/>
          </w:rPrChange>
        </w:rPr>
      </w:pPr>
      <w:r w:rsidRPr="00F92FE0">
        <w:rPr>
          <w:rFonts w:ascii="Aptos" w:hAnsi="Aptos"/>
          <w:rPrChange w:id="683" w:author="Jo Williams" w:date="2026-10-08T11:13:00Z" w16du:dateUtc="2026-10-08T10:13:00Z">
            <w:rPr/>
          </w:rPrChange>
        </w:rPr>
        <w:t xml:space="preserve">Oasis </w:t>
      </w:r>
      <w:ins w:id="684" w:author="Jo Williams" w:date="2026-10-08T11:27:00Z" w16du:dateUtc="2026-10-08T10:27:00Z">
        <w:r w:rsidR="00260D08">
          <w:rPr>
            <w:rFonts w:ascii="Aptos" w:hAnsi="Aptos"/>
          </w:rPr>
          <w:t>Church Southampton</w:t>
        </w:r>
        <w:r w:rsidR="00260D08" w:rsidRPr="009D55E7">
          <w:rPr>
            <w:rFonts w:ascii="Aptos" w:hAnsi="Aptos"/>
          </w:rPr>
          <w:t xml:space="preserve"> </w:t>
        </w:r>
      </w:ins>
      <w:del w:id="685" w:author="Jo Williams" w:date="2026-10-08T11:27:00Z" w16du:dateUtc="2026-10-08T10:27:00Z">
        <w:r w:rsidRPr="00F92FE0" w:rsidDel="00260D08">
          <w:rPr>
            <w:rFonts w:ascii="Aptos" w:hAnsi="Aptos"/>
            <w:rPrChange w:id="686" w:author="Jo Williams" w:date="2026-10-08T11:13:00Z" w16du:dateUtc="2026-10-08T10:13:00Z">
              <w:rPr/>
            </w:rPrChange>
          </w:rPr>
          <w:delText xml:space="preserve">Community Hub </w:delText>
        </w:r>
        <w:r w:rsidRPr="00F92FE0" w:rsidDel="00260D08">
          <w:rPr>
            <w:rFonts w:ascii="Aptos" w:hAnsi="Aptos"/>
            <w:highlight w:val="yellow"/>
            <w:rPrChange w:id="687" w:author="Jo Williams" w:date="2026-10-08T11:13:00Z" w16du:dateUtc="2026-10-08T10:13:00Z">
              <w:rPr>
                <w:highlight w:val="yellow"/>
              </w:rPr>
            </w:rPrChange>
          </w:rPr>
          <w:delText>NAME</w:delText>
        </w:r>
      </w:del>
    </w:p>
    <w:p w14:paraId="3E2D1B05" w14:textId="6D8A5E14" w:rsidR="3957ADA5" w:rsidRDefault="3957ADA5" w:rsidP="3FE45E13">
      <w:pPr>
        <w:spacing w:after="0"/>
        <w:rPr>
          <w:ins w:id="688" w:author="Jo Williams" w:date="2026-10-08T11:27:00Z" w16du:dateUtc="2026-10-08T10:27:00Z"/>
          <w:rFonts w:ascii="Aptos" w:hAnsi="Aptos"/>
        </w:rPr>
      </w:pPr>
      <w:del w:id="689" w:author="Jo Williams" w:date="2026-10-08T11:27:00Z" w16du:dateUtc="2026-10-08T10:27:00Z">
        <w:r w:rsidRPr="00F92FE0" w:rsidDel="00260D08">
          <w:rPr>
            <w:rFonts w:ascii="Aptos" w:hAnsi="Aptos"/>
            <w:rPrChange w:id="690" w:author="Jo Williams" w:date="2026-10-08T11:13:00Z" w16du:dateUtc="2026-10-08T10:13:00Z">
              <w:rPr/>
            </w:rPrChange>
          </w:rPr>
          <w:delText>HUB ADDRESS</w:delText>
        </w:r>
      </w:del>
      <w:ins w:id="691" w:author="Jo Williams" w:date="2026-10-08T11:27:00Z" w16du:dateUtc="2026-10-08T10:27:00Z">
        <w:r w:rsidR="00260D08">
          <w:rPr>
            <w:rFonts w:ascii="Aptos" w:hAnsi="Aptos"/>
          </w:rPr>
          <w:t>16 Manor Farm Road,</w:t>
        </w:r>
      </w:ins>
    </w:p>
    <w:p w14:paraId="3A49E8F0" w14:textId="24A24FC4" w:rsidR="00260D08" w:rsidRDefault="00260D08" w:rsidP="3FE45E13">
      <w:pPr>
        <w:spacing w:after="0"/>
        <w:rPr>
          <w:ins w:id="692" w:author="Jo Williams" w:date="2026-10-08T11:27:00Z" w16du:dateUtc="2026-10-08T10:27:00Z"/>
          <w:rFonts w:ascii="Aptos" w:hAnsi="Aptos"/>
        </w:rPr>
      </w:pPr>
      <w:ins w:id="693" w:author="Jo Williams" w:date="2026-10-08T11:27:00Z" w16du:dateUtc="2026-10-08T10:27:00Z">
        <w:r>
          <w:rPr>
            <w:rFonts w:ascii="Aptos" w:hAnsi="Aptos"/>
          </w:rPr>
          <w:t>Bitterne Park,</w:t>
        </w:r>
      </w:ins>
    </w:p>
    <w:p w14:paraId="6E33781C" w14:textId="13237694" w:rsidR="00260D08" w:rsidRPr="00F92FE0" w:rsidRDefault="00260D08" w:rsidP="3FE45E13">
      <w:pPr>
        <w:spacing w:after="0"/>
        <w:rPr>
          <w:rFonts w:ascii="Aptos" w:hAnsi="Aptos"/>
          <w:rPrChange w:id="694" w:author="Jo Williams" w:date="2026-10-08T11:13:00Z" w16du:dateUtc="2026-10-08T10:13:00Z">
            <w:rPr/>
          </w:rPrChange>
        </w:rPr>
      </w:pPr>
      <w:ins w:id="695" w:author="Jo Williams" w:date="2026-10-08T11:27:00Z" w16du:dateUtc="2026-10-08T10:27:00Z">
        <w:r>
          <w:rPr>
            <w:rFonts w:ascii="Aptos" w:hAnsi="Aptos"/>
          </w:rPr>
          <w:t>Southampton</w:t>
        </w:r>
      </w:ins>
      <w:ins w:id="696" w:author="Jo Williams" w:date="2026-10-08T11:33:00Z" w16du:dateUtc="2026-10-08T10:33:00Z">
        <w:r w:rsidR="00C93ED2">
          <w:rPr>
            <w:rFonts w:ascii="Aptos" w:hAnsi="Aptos"/>
          </w:rPr>
          <w:t xml:space="preserve">. </w:t>
        </w:r>
      </w:ins>
      <w:ins w:id="697" w:author="Jo Williams" w:date="2026-10-08T11:27:00Z" w16du:dateUtc="2026-10-08T10:27:00Z">
        <w:r>
          <w:rPr>
            <w:rFonts w:ascii="Aptos" w:hAnsi="Aptos"/>
          </w:rPr>
          <w:t>SO18 1NP</w:t>
        </w:r>
      </w:ins>
    </w:p>
    <w:p w14:paraId="29925E05" w14:textId="23D11778" w:rsidR="3957ADA5" w:rsidRPr="00F92FE0" w:rsidRDefault="3957ADA5" w:rsidP="3FE45E13">
      <w:pPr>
        <w:spacing w:after="0"/>
        <w:rPr>
          <w:rFonts w:ascii="Aptos" w:hAnsi="Aptos"/>
          <w:rPrChange w:id="698" w:author="Jo Williams" w:date="2026-10-08T11:13:00Z" w16du:dateUtc="2026-10-08T10:13:00Z">
            <w:rPr/>
          </w:rPrChange>
        </w:rPr>
      </w:pPr>
      <w:del w:id="699" w:author="Jo Williams" w:date="2026-10-08T11:27:00Z" w16du:dateUtc="2026-10-08T10:27:00Z">
        <w:r w:rsidRPr="00F92FE0" w:rsidDel="00260D08">
          <w:rPr>
            <w:rFonts w:ascii="Aptos" w:hAnsi="Aptos"/>
            <w:rPrChange w:id="700" w:author="Jo Williams" w:date="2026-10-08T11:13:00Z" w16du:dateUtc="2026-10-08T10:13:00Z">
              <w:rPr/>
            </w:rPrChange>
          </w:rPr>
          <w:delText>HUB PHONE NUMBER</w:delText>
        </w:r>
      </w:del>
      <w:ins w:id="701" w:author="Jo Williams" w:date="2026-10-08T11:27:00Z" w16du:dateUtc="2026-10-08T10:27:00Z">
        <w:r w:rsidR="00260D08">
          <w:rPr>
            <w:rFonts w:ascii="Aptos" w:hAnsi="Aptos"/>
          </w:rPr>
          <w:t>02380556955</w:t>
        </w:r>
      </w:ins>
    </w:p>
    <w:p w14:paraId="6F1ECB00" w14:textId="7FE53F63" w:rsidR="3957ADA5" w:rsidRDefault="3957ADA5" w:rsidP="3FE45E13">
      <w:pPr>
        <w:spacing w:after="0"/>
        <w:rPr>
          <w:ins w:id="702" w:author="Jo Williams" w:date="2026-10-08T11:27:00Z" w16du:dateUtc="2026-10-08T10:27:00Z"/>
          <w:rFonts w:ascii="Aptos" w:hAnsi="Aptos"/>
        </w:rPr>
      </w:pPr>
      <w:del w:id="703" w:author="Jo Williams" w:date="2026-10-08T11:27:00Z" w16du:dateUtc="2026-10-08T10:27:00Z">
        <w:r w:rsidRPr="00F92FE0" w:rsidDel="00260D08">
          <w:rPr>
            <w:rFonts w:ascii="Aptos" w:hAnsi="Aptos"/>
            <w:highlight w:val="yellow"/>
            <w:rPrChange w:id="704" w:author="Jo Williams" w:date="2026-10-08T11:13:00Z" w16du:dateUtc="2026-10-08T10:13:00Z">
              <w:rPr>
                <w:highlight w:val="yellow"/>
              </w:rPr>
            </w:rPrChange>
          </w:rPr>
          <w:delText>GENERIC HUB EMAIL ADDRESS OR HUB LEADER’S EMAIL ADDRESS</w:delText>
        </w:r>
      </w:del>
      <w:ins w:id="705" w:author="Jo Williams" w:date="2026-10-08T11:27:00Z" w16du:dateUtc="2026-10-08T10:27:00Z">
        <w:r w:rsidR="00260D08">
          <w:rPr>
            <w:rFonts w:ascii="Aptos" w:hAnsi="Aptos"/>
          </w:rPr>
          <w:fldChar w:fldCharType="begin"/>
        </w:r>
        <w:r w:rsidR="00260D08">
          <w:rPr>
            <w:rFonts w:ascii="Aptos" w:hAnsi="Aptos"/>
          </w:rPr>
          <w:instrText>HYPERLINK "mailto:hello@oasischurchsouthampton.org"</w:instrText>
        </w:r>
        <w:r w:rsidR="00260D08">
          <w:rPr>
            <w:rFonts w:ascii="Aptos" w:hAnsi="Aptos"/>
          </w:rPr>
          <w:fldChar w:fldCharType="separate"/>
        </w:r>
        <w:r w:rsidR="00260D08" w:rsidRPr="00876663">
          <w:rPr>
            <w:rStyle w:val="Hyperlink"/>
            <w:rFonts w:ascii="Aptos" w:hAnsi="Aptos"/>
          </w:rPr>
          <w:t>hello@oasischurchsouthampton.org</w:t>
        </w:r>
        <w:r w:rsidR="00260D08">
          <w:rPr>
            <w:rFonts w:ascii="Aptos" w:hAnsi="Aptos"/>
          </w:rPr>
          <w:fldChar w:fldCharType="end"/>
        </w:r>
      </w:ins>
    </w:p>
    <w:p w14:paraId="4EAB7BBC" w14:textId="77777777" w:rsidR="00260D08" w:rsidRPr="00F92FE0" w:rsidRDefault="00260D08" w:rsidP="3FE45E13">
      <w:pPr>
        <w:spacing w:after="0"/>
        <w:rPr>
          <w:rFonts w:ascii="Aptos" w:hAnsi="Aptos"/>
          <w:rPrChange w:id="706" w:author="Jo Williams" w:date="2026-10-08T11:13:00Z" w16du:dateUtc="2026-10-08T10:13:00Z">
            <w:rPr/>
          </w:rPrChange>
        </w:rPr>
      </w:pPr>
    </w:p>
    <w:p w14:paraId="0DCEAFA8" w14:textId="076739D8" w:rsidR="00915356" w:rsidRPr="00F92FE0" w:rsidRDefault="00915356" w:rsidP="00915356">
      <w:pPr>
        <w:spacing w:after="0"/>
        <w:rPr>
          <w:rFonts w:ascii="Aptos" w:hAnsi="Aptos"/>
          <w:rPrChange w:id="707" w:author="Jo Williams" w:date="2026-10-08T11:13:00Z" w16du:dateUtc="2026-10-08T10:13:00Z">
            <w:rPr/>
          </w:rPrChange>
        </w:rPr>
      </w:pPr>
      <w:r w:rsidRPr="00F92FE0">
        <w:rPr>
          <w:rFonts w:ascii="Aptos" w:hAnsi="Aptos"/>
          <w:rPrChange w:id="708" w:author="Jo Williams" w:date="2026-10-08T11:13:00Z" w16du:dateUtc="2026-10-08T10:13:00Z">
            <w:rPr/>
          </w:rPrChange>
        </w:rPr>
        <w:t xml:space="preserve">Or you can contact </w:t>
      </w:r>
      <w:del w:id="709" w:author="Jo Williams" w:date="2026-10-08T11:33:00Z" w16du:dateUtc="2026-10-08T10:33:00Z">
        <w:r w:rsidR="104CF12F" w:rsidRPr="00F92FE0" w:rsidDel="00C93ED2">
          <w:rPr>
            <w:rFonts w:ascii="Aptos" w:hAnsi="Aptos"/>
            <w:rPrChange w:id="710" w:author="Jo Williams" w:date="2026-10-08T11:13:00Z" w16du:dateUtc="2026-10-08T10:13:00Z">
              <w:rPr/>
            </w:rPrChange>
          </w:rPr>
          <w:delText>Perran Byles</w:delText>
        </w:r>
      </w:del>
      <w:ins w:id="711" w:author="Jo Williams" w:date="2026-10-08T11:33:00Z" w16du:dateUtc="2026-10-08T10:33:00Z">
        <w:r w:rsidR="00C93ED2">
          <w:rPr>
            <w:rFonts w:ascii="Aptos" w:hAnsi="Aptos"/>
          </w:rPr>
          <w:t>Natalie Glasby</w:t>
        </w:r>
      </w:ins>
      <w:r w:rsidRPr="00F92FE0">
        <w:rPr>
          <w:rFonts w:ascii="Aptos" w:hAnsi="Aptos"/>
          <w:rPrChange w:id="712" w:author="Jo Williams" w:date="2026-10-08T11:13:00Z" w16du:dateUtc="2026-10-08T10:13:00Z">
            <w:rPr/>
          </w:rPrChange>
        </w:rPr>
        <w:t xml:space="preserve">, the Oasis Community Partnerships National Data Protection Lead using the details set out above. </w:t>
      </w:r>
    </w:p>
    <w:p w14:paraId="4D3578E7" w14:textId="77777777" w:rsidR="00915356" w:rsidRPr="00F92FE0" w:rsidRDefault="00915356" w:rsidP="00915356">
      <w:pPr>
        <w:spacing w:after="0"/>
        <w:rPr>
          <w:rFonts w:ascii="Aptos" w:hAnsi="Aptos"/>
          <w:rPrChange w:id="713" w:author="Jo Williams" w:date="2026-10-08T11:13:00Z" w16du:dateUtc="2026-10-08T10:13:00Z">
            <w:rPr/>
          </w:rPrChange>
        </w:rPr>
      </w:pPr>
    </w:p>
    <w:p w14:paraId="176C0A97" w14:textId="77777777" w:rsidR="00915356" w:rsidRPr="00F92FE0" w:rsidRDefault="00915356" w:rsidP="00915356">
      <w:pPr>
        <w:spacing w:after="0"/>
        <w:rPr>
          <w:rFonts w:ascii="Aptos" w:hAnsi="Aptos"/>
          <w:b/>
          <w:i/>
          <w:rPrChange w:id="714" w:author="Jo Williams" w:date="2026-10-08T11:13:00Z" w16du:dateUtc="2026-10-08T10:13:00Z">
            <w:rPr>
              <w:b/>
              <w:i/>
            </w:rPr>
          </w:rPrChange>
        </w:rPr>
      </w:pPr>
      <w:r w:rsidRPr="00F92FE0">
        <w:rPr>
          <w:rFonts w:ascii="Aptos" w:hAnsi="Aptos"/>
          <w:b/>
          <w:i/>
          <w:rPrChange w:id="715" w:author="Jo Williams" w:date="2026-10-08T11:13:00Z" w16du:dateUtc="2026-10-08T10:13:00Z">
            <w:rPr>
              <w:b/>
              <w:i/>
            </w:rPr>
          </w:rPrChange>
        </w:rPr>
        <w:t>Key projects and personal data</w:t>
      </w:r>
    </w:p>
    <w:p w14:paraId="26DF0013" w14:textId="77777777" w:rsidR="00915356" w:rsidRPr="00F92FE0" w:rsidRDefault="00915356" w:rsidP="00915356">
      <w:pPr>
        <w:spacing w:after="0"/>
        <w:rPr>
          <w:rFonts w:ascii="Aptos" w:hAnsi="Aptos"/>
          <w:rPrChange w:id="716" w:author="Jo Williams" w:date="2026-10-08T11:13:00Z" w16du:dateUtc="2026-10-08T10:13:00Z">
            <w:rPr/>
          </w:rPrChange>
        </w:rPr>
      </w:pPr>
    </w:p>
    <w:tbl>
      <w:tblPr>
        <w:tblStyle w:val="TableGrid"/>
        <w:tblW w:w="0" w:type="auto"/>
        <w:tblLook w:val="04A0" w:firstRow="1" w:lastRow="0" w:firstColumn="1" w:lastColumn="0" w:noHBand="0" w:noVBand="1"/>
      </w:tblPr>
      <w:tblGrid>
        <w:gridCol w:w="3005"/>
        <w:gridCol w:w="3005"/>
        <w:gridCol w:w="3006"/>
      </w:tblGrid>
      <w:tr w:rsidR="00915356" w:rsidRPr="00F92FE0" w14:paraId="5C44FB0F" w14:textId="77777777" w:rsidTr="59779BEF">
        <w:trPr>
          <w:trHeight w:val="300"/>
        </w:trPr>
        <w:tc>
          <w:tcPr>
            <w:tcW w:w="3005" w:type="dxa"/>
          </w:tcPr>
          <w:p w14:paraId="54129BBD" w14:textId="77777777" w:rsidR="00915356" w:rsidRPr="00F92FE0" w:rsidRDefault="00915356" w:rsidP="00915356">
            <w:pPr>
              <w:rPr>
                <w:rFonts w:ascii="Aptos" w:hAnsi="Aptos"/>
                <w:b/>
                <w:rPrChange w:id="717" w:author="Jo Williams" w:date="2026-10-08T11:13:00Z" w16du:dateUtc="2026-10-08T10:13:00Z">
                  <w:rPr>
                    <w:b/>
                  </w:rPr>
                </w:rPrChange>
              </w:rPr>
            </w:pPr>
            <w:r w:rsidRPr="00F92FE0">
              <w:rPr>
                <w:rFonts w:ascii="Aptos" w:hAnsi="Aptos"/>
                <w:b/>
                <w:rPrChange w:id="718" w:author="Jo Williams" w:date="2026-10-08T11:13:00Z" w16du:dateUtc="2026-10-08T10:13:00Z">
                  <w:rPr>
                    <w:b/>
                  </w:rPr>
                </w:rPrChange>
              </w:rPr>
              <w:t>Key project</w:t>
            </w:r>
          </w:p>
        </w:tc>
        <w:tc>
          <w:tcPr>
            <w:tcW w:w="3005" w:type="dxa"/>
          </w:tcPr>
          <w:p w14:paraId="68ED7C65" w14:textId="77777777" w:rsidR="00915356" w:rsidRPr="00F92FE0" w:rsidRDefault="00915356" w:rsidP="00915356">
            <w:pPr>
              <w:rPr>
                <w:rFonts w:ascii="Aptos" w:hAnsi="Aptos"/>
                <w:b/>
                <w:rPrChange w:id="719" w:author="Jo Williams" w:date="2026-10-08T11:13:00Z" w16du:dateUtc="2026-10-08T10:13:00Z">
                  <w:rPr>
                    <w:b/>
                  </w:rPr>
                </w:rPrChange>
              </w:rPr>
            </w:pPr>
            <w:r w:rsidRPr="00F92FE0">
              <w:rPr>
                <w:rFonts w:ascii="Aptos" w:hAnsi="Aptos"/>
                <w:b/>
                <w:rPrChange w:id="720" w:author="Jo Williams" w:date="2026-10-08T11:13:00Z" w16du:dateUtc="2026-10-08T10:13:00Z">
                  <w:rPr>
                    <w:b/>
                  </w:rPr>
                </w:rPrChange>
              </w:rPr>
              <w:t xml:space="preserve">Personal data collected </w:t>
            </w:r>
          </w:p>
        </w:tc>
        <w:tc>
          <w:tcPr>
            <w:tcW w:w="3006" w:type="dxa"/>
          </w:tcPr>
          <w:p w14:paraId="79CA2D9E" w14:textId="45F02F84" w:rsidR="00915356" w:rsidRPr="00F92FE0" w:rsidRDefault="00915356" w:rsidP="3FE45E13">
            <w:pPr>
              <w:rPr>
                <w:rFonts w:ascii="Aptos" w:hAnsi="Aptos"/>
                <w:b/>
                <w:bCs/>
                <w:rPrChange w:id="721" w:author="Jo Williams" w:date="2026-10-08T11:13:00Z" w16du:dateUtc="2026-10-08T10:13:00Z">
                  <w:rPr>
                    <w:b/>
                    <w:bCs/>
                  </w:rPr>
                </w:rPrChange>
              </w:rPr>
            </w:pPr>
            <w:r w:rsidRPr="00F92FE0">
              <w:rPr>
                <w:rFonts w:ascii="Aptos" w:hAnsi="Aptos"/>
                <w:b/>
                <w:bCs/>
                <w:rPrChange w:id="722" w:author="Jo Williams" w:date="2026-10-08T11:13:00Z" w16du:dateUtc="2026-10-08T10:13:00Z">
                  <w:rPr>
                    <w:b/>
                    <w:bCs/>
                  </w:rPr>
                </w:rPrChange>
              </w:rPr>
              <w:t>Shared with</w:t>
            </w:r>
          </w:p>
        </w:tc>
      </w:tr>
      <w:tr w:rsidR="00915356" w:rsidRPr="00F92FE0" w14:paraId="512169CD" w14:textId="77777777" w:rsidTr="59779BEF">
        <w:trPr>
          <w:trHeight w:val="300"/>
        </w:trPr>
        <w:tc>
          <w:tcPr>
            <w:tcW w:w="3005" w:type="dxa"/>
          </w:tcPr>
          <w:p w14:paraId="5D60679B" w14:textId="67DEBA73" w:rsidR="00915356" w:rsidRPr="00260D08" w:rsidRDefault="4D29BDBC" w:rsidP="3FE45E13">
            <w:pPr>
              <w:rPr>
                <w:rFonts w:ascii="Aptos" w:hAnsi="Aptos"/>
                <w:rPrChange w:id="723" w:author="Jo Williams" w:date="2026-10-08T11:29:00Z" w16du:dateUtc="2026-10-08T10:29:00Z">
                  <w:rPr>
                    <w:i/>
                    <w:iCs/>
                    <w:highlight w:val="yellow"/>
                  </w:rPr>
                </w:rPrChange>
              </w:rPr>
            </w:pPr>
            <w:del w:id="724" w:author="Jo Williams" w:date="2026-10-08T11:27:00Z" w16du:dateUtc="2026-10-08T10:27:00Z">
              <w:r w:rsidRPr="00260D08" w:rsidDel="00260D08">
                <w:rPr>
                  <w:rFonts w:ascii="Aptos" w:hAnsi="Aptos"/>
                  <w:rPrChange w:id="725" w:author="Jo Williams" w:date="2026-10-08T11:29:00Z" w16du:dateUtc="2026-10-08T10:29:00Z">
                    <w:rPr>
                      <w:i/>
                      <w:iCs/>
                      <w:highlight w:val="yellow"/>
                    </w:rPr>
                  </w:rPrChange>
                </w:rPr>
                <w:delText xml:space="preserve">E.g. </w:delText>
              </w:r>
              <w:r w:rsidR="009A08D1" w:rsidRPr="00260D08" w:rsidDel="00260D08">
                <w:rPr>
                  <w:rFonts w:ascii="Aptos" w:hAnsi="Aptos"/>
                  <w:rPrChange w:id="726" w:author="Jo Williams" w:date="2026-10-08T11:29:00Z" w16du:dateUtc="2026-10-08T10:29:00Z">
                    <w:rPr>
                      <w:i/>
                      <w:iCs/>
                      <w:highlight w:val="yellow"/>
                    </w:rPr>
                  </w:rPrChange>
                </w:rPr>
                <w:delText>Adults with learning disabilities</w:delText>
              </w:r>
            </w:del>
            <w:ins w:id="727" w:author="Jo Williams" w:date="2026-10-08T11:27:00Z" w16du:dateUtc="2026-10-08T10:27:00Z">
              <w:r w:rsidR="00260D08" w:rsidRPr="00260D08">
                <w:rPr>
                  <w:rFonts w:ascii="Aptos" w:hAnsi="Aptos"/>
                  <w:rPrChange w:id="728" w:author="Jo Williams" w:date="2026-10-08T11:29:00Z" w16du:dateUtc="2026-10-08T10:29:00Z">
                    <w:rPr>
                      <w:rFonts w:ascii="Aptos" w:hAnsi="Aptos"/>
                      <w:i/>
                      <w:iCs/>
                      <w:highlight w:val="yellow"/>
                    </w:rPr>
                  </w:rPrChange>
                </w:rPr>
                <w:t>Alter</w:t>
              </w:r>
            </w:ins>
            <w:ins w:id="729" w:author="Jo Williams" w:date="2026-10-08T11:28:00Z" w16du:dateUtc="2026-10-08T10:28:00Z">
              <w:r w:rsidR="00260D08" w:rsidRPr="00260D08">
                <w:rPr>
                  <w:rFonts w:ascii="Aptos" w:hAnsi="Aptos"/>
                  <w:rPrChange w:id="730" w:author="Jo Williams" w:date="2026-10-08T11:29:00Z" w16du:dateUtc="2026-10-08T10:29:00Z">
                    <w:rPr>
                      <w:rFonts w:ascii="Aptos" w:hAnsi="Aptos"/>
                      <w:i/>
                      <w:iCs/>
                      <w:highlight w:val="yellow"/>
                    </w:rPr>
                  </w:rPrChange>
                </w:rPr>
                <w:t>native Provision</w:t>
              </w:r>
            </w:ins>
          </w:p>
        </w:tc>
        <w:tc>
          <w:tcPr>
            <w:tcW w:w="3005" w:type="dxa"/>
          </w:tcPr>
          <w:p w14:paraId="75C47FE5" w14:textId="5EF7EE4D" w:rsidR="00915356" w:rsidRDefault="009A08D1" w:rsidP="3FE45E13">
            <w:pPr>
              <w:rPr>
                <w:ins w:id="731" w:author="Jo Williams" w:date="2026-10-08T11:30:00Z" w16du:dateUtc="2026-10-08T10:30:00Z"/>
                <w:rFonts w:ascii="Aptos" w:hAnsi="Aptos"/>
              </w:rPr>
            </w:pPr>
            <w:r w:rsidRPr="00260D08">
              <w:rPr>
                <w:rFonts w:ascii="Aptos" w:hAnsi="Aptos"/>
                <w:rPrChange w:id="732" w:author="Jo Williams" w:date="2026-10-08T11:29:00Z" w16du:dateUtc="2026-10-08T10:29:00Z">
                  <w:rPr>
                    <w:i/>
                    <w:iCs/>
                    <w:highlight w:val="yellow"/>
                  </w:rPr>
                </w:rPrChange>
              </w:rPr>
              <w:t>Personal details, contact information, medical information, summary of events</w:t>
            </w:r>
            <w:ins w:id="733" w:author="Jo Williams" w:date="2026-10-08T11:30:00Z" w16du:dateUtc="2026-10-08T10:30:00Z">
              <w:r w:rsidR="00C93ED2">
                <w:rPr>
                  <w:rFonts w:ascii="Aptos" w:hAnsi="Aptos"/>
                </w:rPr>
                <w:t>, support needs</w:t>
              </w:r>
            </w:ins>
          </w:p>
          <w:p w14:paraId="56739A7F" w14:textId="1E9808CB" w:rsidR="00C93ED2" w:rsidRPr="00260D08" w:rsidRDefault="00C93ED2" w:rsidP="3FE45E13">
            <w:pPr>
              <w:rPr>
                <w:rFonts w:ascii="Aptos" w:hAnsi="Aptos"/>
                <w:rPrChange w:id="734" w:author="Jo Williams" w:date="2026-10-08T11:29:00Z" w16du:dateUtc="2026-10-08T10:29:00Z">
                  <w:rPr>
                    <w:i/>
                    <w:iCs/>
                    <w:highlight w:val="yellow"/>
                  </w:rPr>
                </w:rPrChange>
              </w:rPr>
            </w:pPr>
          </w:p>
        </w:tc>
        <w:tc>
          <w:tcPr>
            <w:tcW w:w="3006" w:type="dxa"/>
          </w:tcPr>
          <w:p w14:paraId="2BFAD746" w14:textId="3427D142" w:rsidR="00915356" w:rsidRPr="00260D08" w:rsidRDefault="009A08D1" w:rsidP="3FE45E13">
            <w:pPr>
              <w:rPr>
                <w:rFonts w:ascii="Aptos" w:hAnsi="Aptos"/>
                <w:rPrChange w:id="735" w:author="Jo Williams" w:date="2026-10-08T11:29:00Z" w16du:dateUtc="2026-10-08T10:29:00Z">
                  <w:rPr>
                    <w:i/>
                    <w:iCs/>
                    <w:highlight w:val="yellow"/>
                  </w:rPr>
                </w:rPrChange>
              </w:rPr>
            </w:pPr>
            <w:del w:id="736" w:author="Jo Williams" w:date="2026-10-08T11:28:00Z" w16du:dateUtc="2026-10-08T10:28:00Z">
              <w:r w:rsidRPr="00260D08" w:rsidDel="00260D08">
                <w:rPr>
                  <w:rFonts w:ascii="Aptos" w:hAnsi="Aptos"/>
                  <w:rPrChange w:id="737" w:author="Jo Williams" w:date="2026-10-08T11:29:00Z" w16du:dateUtc="2026-10-08T10:29:00Z">
                    <w:rPr>
                      <w:i/>
                      <w:iCs/>
                      <w:highlight w:val="yellow"/>
                    </w:rPr>
                  </w:rPrChange>
                </w:rPr>
                <w:delText xml:space="preserve">Farm </w:delText>
              </w:r>
            </w:del>
            <w:ins w:id="738" w:author="Jo Williams" w:date="2026-10-08T11:28:00Z" w16du:dateUtc="2026-10-08T10:28:00Z">
              <w:r w:rsidR="00260D08" w:rsidRPr="00260D08">
                <w:rPr>
                  <w:rFonts w:ascii="Aptos" w:hAnsi="Aptos"/>
                  <w:rPrChange w:id="739" w:author="Jo Williams" w:date="2026-10-08T11:29:00Z" w16du:dateUtc="2026-10-08T10:29:00Z">
                    <w:rPr>
                      <w:rFonts w:ascii="Aptos" w:hAnsi="Aptos"/>
                      <w:i/>
                      <w:iCs/>
                      <w:highlight w:val="yellow"/>
                    </w:rPr>
                  </w:rPrChange>
                </w:rPr>
                <w:t>AP</w:t>
              </w:r>
              <w:r w:rsidR="00260D08" w:rsidRPr="00260D08">
                <w:rPr>
                  <w:rFonts w:ascii="Aptos" w:hAnsi="Aptos"/>
                  <w:rPrChange w:id="740" w:author="Jo Williams" w:date="2026-10-08T11:29:00Z" w16du:dateUtc="2026-10-08T10:29:00Z">
                    <w:rPr>
                      <w:i/>
                      <w:iCs/>
                      <w:highlight w:val="yellow"/>
                    </w:rPr>
                  </w:rPrChange>
                </w:rPr>
                <w:t xml:space="preserve"> </w:t>
              </w:r>
            </w:ins>
            <w:r w:rsidRPr="00260D08">
              <w:rPr>
                <w:rFonts w:ascii="Aptos" w:hAnsi="Aptos"/>
                <w:rPrChange w:id="741" w:author="Jo Williams" w:date="2026-10-08T11:29:00Z" w16du:dateUtc="2026-10-08T10:29:00Z">
                  <w:rPr>
                    <w:i/>
                    <w:iCs/>
                    <w:highlight w:val="yellow"/>
                  </w:rPr>
                </w:rPrChange>
              </w:rPr>
              <w:t xml:space="preserve">staff, </w:t>
            </w:r>
            <w:ins w:id="742" w:author="Jo Williams" w:date="2026-10-08T11:31:00Z" w16du:dateUtc="2026-10-08T10:31:00Z">
              <w:r w:rsidR="00C93ED2">
                <w:rPr>
                  <w:rFonts w:ascii="Aptos" w:hAnsi="Aptos"/>
                </w:rPr>
                <w:t xml:space="preserve">Church Staff, </w:t>
              </w:r>
            </w:ins>
            <w:r w:rsidRPr="00260D08">
              <w:rPr>
                <w:rFonts w:ascii="Aptos" w:hAnsi="Aptos"/>
                <w:rPrChange w:id="743" w:author="Jo Williams" w:date="2026-10-08T11:29:00Z" w16du:dateUtc="2026-10-08T10:29:00Z">
                  <w:rPr>
                    <w:i/>
                    <w:iCs/>
                    <w:highlight w:val="yellow"/>
                  </w:rPr>
                </w:rPrChange>
              </w:rPr>
              <w:t xml:space="preserve">volunteers, family members, </w:t>
            </w:r>
            <w:ins w:id="744" w:author="Jo Williams" w:date="2026-10-08T11:28:00Z" w16du:dateUtc="2026-10-08T10:28:00Z">
              <w:r w:rsidR="00260D08" w:rsidRPr="00260D08">
                <w:rPr>
                  <w:rFonts w:ascii="Aptos" w:hAnsi="Aptos"/>
                  <w:rPrChange w:id="745" w:author="Jo Williams" w:date="2026-10-08T11:29:00Z" w16du:dateUtc="2026-10-08T10:29:00Z">
                    <w:rPr>
                      <w:rFonts w:ascii="Aptos" w:hAnsi="Aptos"/>
                      <w:i/>
                      <w:iCs/>
                      <w:highlight w:val="yellow"/>
                    </w:rPr>
                  </w:rPrChange>
                </w:rPr>
                <w:t xml:space="preserve">commissioning of placement, </w:t>
              </w:r>
            </w:ins>
            <w:r w:rsidRPr="00260D08">
              <w:rPr>
                <w:rFonts w:ascii="Aptos" w:hAnsi="Aptos"/>
                <w:rPrChange w:id="746" w:author="Jo Williams" w:date="2026-10-08T11:29:00Z" w16du:dateUtc="2026-10-08T10:29:00Z">
                  <w:rPr>
                    <w:i/>
                    <w:iCs/>
                    <w:highlight w:val="yellow"/>
                  </w:rPr>
                </w:rPrChange>
              </w:rPr>
              <w:t>health and social care staff</w:t>
            </w:r>
          </w:p>
        </w:tc>
      </w:tr>
      <w:tr w:rsidR="00915356" w:rsidRPr="00F92FE0" w14:paraId="47BD4B55" w14:textId="77777777" w:rsidTr="59779BEF">
        <w:trPr>
          <w:trHeight w:val="300"/>
        </w:trPr>
        <w:tc>
          <w:tcPr>
            <w:tcW w:w="3005" w:type="dxa"/>
          </w:tcPr>
          <w:p w14:paraId="09E4C15B" w14:textId="0AB62892" w:rsidR="00915356" w:rsidRPr="00F92FE0" w:rsidRDefault="00C93ED2" w:rsidP="00C93ED2">
            <w:pPr>
              <w:rPr>
                <w:rFonts w:ascii="Aptos" w:hAnsi="Aptos"/>
                <w:rPrChange w:id="747" w:author="Jo Williams" w:date="2026-10-08T11:13:00Z" w16du:dateUtc="2026-10-08T10:13:00Z">
                  <w:rPr/>
                </w:rPrChange>
              </w:rPr>
            </w:pPr>
            <w:ins w:id="748" w:author="Jo Williams" w:date="2026-10-08T11:30:00Z" w16du:dateUtc="2026-10-08T10:30:00Z">
              <w:r w:rsidRPr="00C93ED2">
                <w:rPr>
                  <w:rFonts w:ascii="Aptos" w:hAnsi="Aptos"/>
                </w:rPr>
                <w:t xml:space="preserve">Youth Clubs, Holiday clubs </w:t>
              </w:r>
            </w:ins>
          </w:p>
        </w:tc>
        <w:tc>
          <w:tcPr>
            <w:tcW w:w="3005" w:type="dxa"/>
          </w:tcPr>
          <w:p w14:paraId="093F2A3B" w14:textId="77777777" w:rsidR="00C93ED2" w:rsidRPr="00C93ED2" w:rsidRDefault="00C93ED2" w:rsidP="00C93ED2">
            <w:pPr>
              <w:rPr>
                <w:ins w:id="749" w:author="Jo Williams" w:date="2026-10-08T11:30:00Z" w16du:dateUtc="2026-10-08T10:30:00Z"/>
                <w:rFonts w:ascii="Aptos" w:hAnsi="Aptos"/>
              </w:rPr>
            </w:pPr>
            <w:ins w:id="750" w:author="Jo Williams" w:date="2026-10-08T11:30:00Z" w16du:dateUtc="2026-10-08T10:30:00Z">
              <w:r w:rsidRPr="00C93ED2">
                <w:rPr>
                  <w:rFonts w:ascii="Aptos" w:hAnsi="Aptos"/>
                </w:rPr>
                <w:t xml:space="preserve">Personal details, contact </w:t>
              </w:r>
            </w:ins>
          </w:p>
          <w:p w14:paraId="5743CDF5" w14:textId="77777777" w:rsidR="00C93ED2" w:rsidRPr="00C93ED2" w:rsidRDefault="00C93ED2" w:rsidP="00C93ED2">
            <w:pPr>
              <w:rPr>
                <w:ins w:id="751" w:author="Jo Williams" w:date="2026-10-08T11:30:00Z" w16du:dateUtc="2026-10-08T10:30:00Z"/>
                <w:rFonts w:ascii="Aptos" w:hAnsi="Aptos"/>
              </w:rPr>
            </w:pPr>
            <w:ins w:id="752" w:author="Jo Williams" w:date="2026-10-08T11:30:00Z" w16du:dateUtc="2026-10-08T10:30:00Z">
              <w:r w:rsidRPr="00C93ED2">
                <w:rPr>
                  <w:rFonts w:ascii="Aptos" w:hAnsi="Aptos"/>
                </w:rPr>
                <w:t xml:space="preserve">information, medical </w:t>
              </w:r>
            </w:ins>
          </w:p>
          <w:p w14:paraId="5F411681" w14:textId="77777777" w:rsidR="00C93ED2" w:rsidRPr="00C93ED2" w:rsidRDefault="00C93ED2" w:rsidP="00C93ED2">
            <w:pPr>
              <w:rPr>
                <w:ins w:id="753" w:author="Jo Williams" w:date="2026-10-08T11:30:00Z" w16du:dateUtc="2026-10-08T10:30:00Z"/>
                <w:rFonts w:ascii="Aptos" w:hAnsi="Aptos"/>
              </w:rPr>
            </w:pPr>
            <w:ins w:id="754" w:author="Jo Williams" w:date="2026-10-08T11:30:00Z" w16du:dateUtc="2026-10-08T10:30:00Z">
              <w:r w:rsidRPr="00C93ED2">
                <w:rPr>
                  <w:rFonts w:ascii="Aptos" w:hAnsi="Aptos"/>
                </w:rPr>
                <w:t xml:space="preserve">information, summary of </w:t>
              </w:r>
            </w:ins>
          </w:p>
          <w:p w14:paraId="5F093F48" w14:textId="77777777" w:rsidR="00C93ED2" w:rsidRPr="00C93ED2" w:rsidRDefault="00C93ED2" w:rsidP="00C93ED2">
            <w:pPr>
              <w:rPr>
                <w:ins w:id="755" w:author="Jo Williams" w:date="2026-10-08T11:30:00Z" w16du:dateUtc="2026-10-08T10:30:00Z"/>
                <w:rFonts w:ascii="Aptos" w:hAnsi="Aptos"/>
              </w:rPr>
            </w:pPr>
            <w:ins w:id="756" w:author="Jo Williams" w:date="2026-10-08T11:30:00Z" w16du:dateUtc="2026-10-08T10:30:00Z">
              <w:r w:rsidRPr="00C93ED2">
                <w:rPr>
                  <w:rFonts w:ascii="Aptos" w:hAnsi="Aptos"/>
                </w:rPr>
                <w:t>events, support needs</w:t>
              </w:r>
            </w:ins>
          </w:p>
          <w:p w14:paraId="27DA7868" w14:textId="7A09E6F4" w:rsidR="00915356" w:rsidRPr="00F92FE0" w:rsidRDefault="00915356" w:rsidP="009A08D1">
            <w:pPr>
              <w:rPr>
                <w:rFonts w:ascii="Aptos" w:hAnsi="Aptos"/>
                <w:rPrChange w:id="757" w:author="Jo Williams" w:date="2026-10-08T11:13:00Z" w16du:dateUtc="2026-10-08T10:13:00Z">
                  <w:rPr/>
                </w:rPrChange>
              </w:rPr>
            </w:pPr>
          </w:p>
        </w:tc>
        <w:tc>
          <w:tcPr>
            <w:tcW w:w="3006" w:type="dxa"/>
          </w:tcPr>
          <w:p w14:paraId="0349F80A" w14:textId="1E7C8A28" w:rsidR="00915356" w:rsidRPr="00F92FE0" w:rsidRDefault="00C93ED2" w:rsidP="00C93ED2">
            <w:pPr>
              <w:rPr>
                <w:rFonts w:ascii="Aptos" w:hAnsi="Aptos"/>
                <w:rPrChange w:id="758" w:author="Jo Williams" w:date="2026-10-08T11:13:00Z" w16du:dateUtc="2026-10-08T10:13:00Z">
                  <w:rPr/>
                </w:rPrChange>
              </w:rPr>
            </w:pPr>
            <w:ins w:id="759" w:author="Jo Williams" w:date="2026-10-08T11:30:00Z" w16du:dateUtc="2026-10-08T10:30:00Z">
              <w:r>
                <w:rPr>
                  <w:rFonts w:ascii="Aptos" w:hAnsi="Aptos"/>
                </w:rPr>
                <w:t>Church/ Community</w:t>
              </w:r>
              <w:r w:rsidRPr="00C93ED2">
                <w:rPr>
                  <w:rFonts w:ascii="Aptos" w:hAnsi="Aptos"/>
                </w:rPr>
                <w:t xml:space="preserve"> Staff, Volunteers, family members</w:t>
              </w:r>
            </w:ins>
          </w:p>
        </w:tc>
      </w:tr>
      <w:tr w:rsidR="00915356" w:rsidRPr="00F92FE0" w14:paraId="3EEA6719" w14:textId="77777777" w:rsidTr="59779BEF">
        <w:trPr>
          <w:trHeight w:val="300"/>
        </w:trPr>
        <w:tc>
          <w:tcPr>
            <w:tcW w:w="3005" w:type="dxa"/>
          </w:tcPr>
          <w:p w14:paraId="43FFE275" w14:textId="290E79B0" w:rsidR="00915356" w:rsidRPr="00F92FE0" w:rsidRDefault="00C93ED2" w:rsidP="00915356">
            <w:pPr>
              <w:rPr>
                <w:rFonts w:ascii="Aptos" w:hAnsi="Aptos"/>
                <w:rPrChange w:id="760" w:author="Jo Williams" w:date="2026-10-08T11:13:00Z" w16du:dateUtc="2026-10-08T10:13:00Z">
                  <w:rPr/>
                </w:rPrChange>
              </w:rPr>
            </w:pPr>
            <w:ins w:id="761" w:author="Jo Williams" w:date="2026-10-08T11:30:00Z" w16du:dateUtc="2026-10-08T10:30:00Z">
              <w:r>
                <w:rPr>
                  <w:rFonts w:ascii="Aptos" w:hAnsi="Aptos"/>
                </w:rPr>
                <w:t>Church children</w:t>
              </w:r>
            </w:ins>
            <w:ins w:id="762" w:author="Jo Williams" w:date="2026-10-08T11:31:00Z" w16du:dateUtc="2026-10-08T10:31:00Z">
              <w:r>
                <w:rPr>
                  <w:rFonts w:ascii="Aptos" w:hAnsi="Aptos"/>
                </w:rPr>
                <w:t xml:space="preserve"> and youth groups</w:t>
              </w:r>
            </w:ins>
          </w:p>
        </w:tc>
        <w:tc>
          <w:tcPr>
            <w:tcW w:w="3005" w:type="dxa"/>
          </w:tcPr>
          <w:p w14:paraId="175C8C43" w14:textId="77777777" w:rsidR="00C93ED2" w:rsidRPr="00C93ED2" w:rsidRDefault="00C93ED2" w:rsidP="00C93ED2">
            <w:pPr>
              <w:rPr>
                <w:ins w:id="763" w:author="Jo Williams" w:date="2026-10-08T11:31:00Z" w16du:dateUtc="2026-10-08T10:31:00Z"/>
                <w:rFonts w:ascii="Aptos" w:hAnsi="Aptos"/>
              </w:rPr>
            </w:pPr>
            <w:ins w:id="764" w:author="Jo Williams" w:date="2026-10-08T11:31:00Z" w16du:dateUtc="2026-10-08T10:31:00Z">
              <w:r w:rsidRPr="00C93ED2">
                <w:rPr>
                  <w:rFonts w:ascii="Aptos" w:hAnsi="Aptos"/>
                </w:rPr>
                <w:t xml:space="preserve">Personal details, contact </w:t>
              </w:r>
            </w:ins>
          </w:p>
          <w:p w14:paraId="547DA7AD" w14:textId="77777777" w:rsidR="00C93ED2" w:rsidRPr="00C93ED2" w:rsidRDefault="00C93ED2" w:rsidP="00C93ED2">
            <w:pPr>
              <w:rPr>
                <w:ins w:id="765" w:author="Jo Williams" w:date="2026-10-08T11:31:00Z" w16du:dateUtc="2026-10-08T10:31:00Z"/>
                <w:rFonts w:ascii="Aptos" w:hAnsi="Aptos"/>
              </w:rPr>
            </w:pPr>
            <w:ins w:id="766" w:author="Jo Williams" w:date="2026-10-08T11:31:00Z" w16du:dateUtc="2026-10-08T10:31:00Z">
              <w:r w:rsidRPr="00C93ED2">
                <w:rPr>
                  <w:rFonts w:ascii="Aptos" w:hAnsi="Aptos"/>
                </w:rPr>
                <w:t xml:space="preserve">information, medical </w:t>
              </w:r>
            </w:ins>
          </w:p>
          <w:p w14:paraId="739680AB" w14:textId="77777777" w:rsidR="00C93ED2" w:rsidRPr="00C93ED2" w:rsidRDefault="00C93ED2" w:rsidP="00C93ED2">
            <w:pPr>
              <w:rPr>
                <w:ins w:id="767" w:author="Jo Williams" w:date="2026-10-08T11:31:00Z" w16du:dateUtc="2026-10-08T10:31:00Z"/>
                <w:rFonts w:ascii="Aptos" w:hAnsi="Aptos"/>
              </w:rPr>
            </w:pPr>
            <w:ins w:id="768" w:author="Jo Williams" w:date="2026-10-08T11:31:00Z" w16du:dateUtc="2026-10-08T10:31:00Z">
              <w:r w:rsidRPr="00C93ED2">
                <w:rPr>
                  <w:rFonts w:ascii="Aptos" w:hAnsi="Aptos"/>
                </w:rPr>
                <w:t xml:space="preserve">information, summary of </w:t>
              </w:r>
            </w:ins>
          </w:p>
          <w:p w14:paraId="63B727BB" w14:textId="0C77F8F0" w:rsidR="00C93ED2" w:rsidRPr="00C93ED2" w:rsidRDefault="00C93ED2" w:rsidP="00C93ED2">
            <w:pPr>
              <w:rPr>
                <w:ins w:id="769" w:author="Jo Williams" w:date="2026-10-08T11:31:00Z" w16du:dateUtc="2026-10-08T10:31:00Z"/>
                <w:rFonts w:ascii="Aptos" w:hAnsi="Aptos"/>
              </w:rPr>
            </w:pPr>
            <w:ins w:id="770" w:author="Jo Williams" w:date="2026-10-08T11:31:00Z" w16du:dateUtc="2026-10-08T10:31:00Z">
              <w:r w:rsidRPr="00C93ED2">
                <w:rPr>
                  <w:rFonts w:ascii="Aptos" w:hAnsi="Aptos"/>
                </w:rPr>
                <w:t>events, support needs</w:t>
              </w:r>
            </w:ins>
          </w:p>
          <w:p w14:paraId="4A9F8688" w14:textId="77A09ED1" w:rsidR="00915356" w:rsidRPr="00F92FE0" w:rsidRDefault="00915356" w:rsidP="00915356">
            <w:pPr>
              <w:rPr>
                <w:rFonts w:ascii="Aptos" w:hAnsi="Aptos"/>
                <w:rPrChange w:id="771" w:author="Jo Williams" w:date="2026-10-08T11:13:00Z" w16du:dateUtc="2026-10-08T10:13:00Z">
                  <w:rPr/>
                </w:rPrChange>
              </w:rPr>
            </w:pPr>
          </w:p>
        </w:tc>
        <w:tc>
          <w:tcPr>
            <w:tcW w:w="3006" w:type="dxa"/>
          </w:tcPr>
          <w:p w14:paraId="64F8FC0D" w14:textId="0537845C" w:rsidR="00915356" w:rsidRPr="00F92FE0" w:rsidRDefault="00C93ED2" w:rsidP="00C93ED2">
            <w:pPr>
              <w:rPr>
                <w:rFonts w:ascii="Aptos" w:hAnsi="Aptos"/>
                <w:rPrChange w:id="772" w:author="Jo Williams" w:date="2026-10-08T11:13:00Z" w16du:dateUtc="2026-10-08T10:13:00Z">
                  <w:rPr/>
                </w:rPrChange>
              </w:rPr>
            </w:pPr>
            <w:ins w:id="773" w:author="Jo Williams" w:date="2026-10-08T11:31:00Z" w16du:dateUtc="2026-10-08T10:31:00Z">
              <w:r>
                <w:rPr>
                  <w:rFonts w:ascii="Aptos" w:hAnsi="Aptos"/>
                </w:rPr>
                <w:t>Church</w:t>
              </w:r>
              <w:r>
                <w:rPr>
                  <w:rFonts w:ascii="Aptos" w:hAnsi="Aptos"/>
                </w:rPr>
                <w:t xml:space="preserve"> </w:t>
              </w:r>
              <w:r w:rsidRPr="00C93ED2">
                <w:rPr>
                  <w:rFonts w:ascii="Aptos" w:hAnsi="Aptos"/>
                </w:rPr>
                <w:t>Staff, Volunteers, family members</w:t>
              </w:r>
            </w:ins>
          </w:p>
        </w:tc>
      </w:tr>
      <w:tr w:rsidR="00915356" w:rsidRPr="00F92FE0" w:rsidDel="00C93ED2" w14:paraId="272BC1D9" w14:textId="12E8E265" w:rsidTr="59779BEF">
        <w:trPr>
          <w:trHeight w:val="300"/>
          <w:del w:id="774" w:author="Jo Williams" w:date="2026-10-08T11:32:00Z" w16du:dateUtc="2026-10-08T10:32:00Z"/>
        </w:trPr>
        <w:tc>
          <w:tcPr>
            <w:tcW w:w="3005" w:type="dxa"/>
          </w:tcPr>
          <w:p w14:paraId="418204E5" w14:textId="5C55137A" w:rsidR="00915356" w:rsidRPr="00F92FE0" w:rsidDel="00C93ED2" w:rsidRDefault="00915356" w:rsidP="00915356">
            <w:pPr>
              <w:rPr>
                <w:del w:id="775" w:author="Jo Williams" w:date="2026-10-08T11:32:00Z" w16du:dateUtc="2026-10-08T10:32:00Z"/>
                <w:rFonts w:ascii="Aptos" w:hAnsi="Aptos"/>
                <w:rPrChange w:id="776" w:author="Jo Williams" w:date="2026-10-08T11:13:00Z" w16du:dateUtc="2026-10-08T10:13:00Z">
                  <w:rPr>
                    <w:del w:id="777" w:author="Jo Williams" w:date="2026-10-08T11:32:00Z" w16du:dateUtc="2026-10-08T10:32:00Z"/>
                  </w:rPr>
                </w:rPrChange>
              </w:rPr>
            </w:pPr>
          </w:p>
        </w:tc>
        <w:tc>
          <w:tcPr>
            <w:tcW w:w="3005" w:type="dxa"/>
          </w:tcPr>
          <w:p w14:paraId="3402A4BA" w14:textId="46D92508" w:rsidR="00915356" w:rsidRPr="00F92FE0" w:rsidDel="00C93ED2" w:rsidRDefault="00915356" w:rsidP="00915356">
            <w:pPr>
              <w:rPr>
                <w:del w:id="778" w:author="Jo Williams" w:date="2026-10-08T11:32:00Z" w16du:dateUtc="2026-10-08T10:32:00Z"/>
                <w:rFonts w:ascii="Aptos" w:hAnsi="Aptos"/>
                <w:rPrChange w:id="779" w:author="Jo Williams" w:date="2026-10-08T11:13:00Z" w16du:dateUtc="2026-10-08T10:13:00Z">
                  <w:rPr>
                    <w:del w:id="780" w:author="Jo Williams" w:date="2026-10-08T11:32:00Z" w16du:dateUtc="2026-10-08T10:32:00Z"/>
                  </w:rPr>
                </w:rPrChange>
              </w:rPr>
            </w:pPr>
          </w:p>
        </w:tc>
        <w:tc>
          <w:tcPr>
            <w:tcW w:w="3006" w:type="dxa"/>
          </w:tcPr>
          <w:p w14:paraId="64763DBF" w14:textId="136E8B76" w:rsidR="00915356" w:rsidRPr="00F92FE0" w:rsidDel="00C93ED2" w:rsidRDefault="00915356" w:rsidP="00915356">
            <w:pPr>
              <w:rPr>
                <w:del w:id="781" w:author="Jo Williams" w:date="2026-10-08T11:32:00Z" w16du:dateUtc="2026-10-08T10:32:00Z"/>
                <w:rFonts w:ascii="Aptos" w:hAnsi="Aptos"/>
                <w:rPrChange w:id="782" w:author="Jo Williams" w:date="2026-10-08T11:13:00Z" w16du:dateUtc="2026-10-08T10:13:00Z">
                  <w:rPr>
                    <w:del w:id="783" w:author="Jo Williams" w:date="2026-10-08T11:32:00Z" w16du:dateUtc="2026-10-08T10:32:00Z"/>
                  </w:rPr>
                </w:rPrChange>
              </w:rPr>
            </w:pPr>
          </w:p>
        </w:tc>
      </w:tr>
      <w:tr w:rsidR="009A08D1" w:rsidRPr="00F92FE0" w:rsidDel="00C93ED2" w14:paraId="5F8B0368" w14:textId="36EA76DC" w:rsidTr="59779BEF">
        <w:trPr>
          <w:trHeight w:val="300"/>
          <w:del w:id="784" w:author="Jo Williams" w:date="2026-10-08T11:32:00Z" w16du:dateUtc="2026-10-08T10:32:00Z"/>
        </w:trPr>
        <w:tc>
          <w:tcPr>
            <w:tcW w:w="3005" w:type="dxa"/>
          </w:tcPr>
          <w:p w14:paraId="4D4260DB" w14:textId="0B41FCD5" w:rsidR="009A08D1" w:rsidRPr="00F92FE0" w:rsidDel="00C93ED2" w:rsidRDefault="009A08D1" w:rsidP="00915356">
            <w:pPr>
              <w:rPr>
                <w:del w:id="785" w:author="Jo Williams" w:date="2026-10-08T11:32:00Z" w16du:dateUtc="2026-10-08T10:32:00Z"/>
                <w:rFonts w:ascii="Aptos" w:hAnsi="Aptos"/>
                <w:rPrChange w:id="786" w:author="Jo Williams" w:date="2026-10-08T11:13:00Z" w16du:dateUtc="2026-10-08T10:13:00Z">
                  <w:rPr>
                    <w:del w:id="787" w:author="Jo Williams" w:date="2026-10-08T11:32:00Z" w16du:dateUtc="2026-10-08T10:32:00Z"/>
                  </w:rPr>
                </w:rPrChange>
              </w:rPr>
            </w:pPr>
          </w:p>
        </w:tc>
        <w:tc>
          <w:tcPr>
            <w:tcW w:w="3005" w:type="dxa"/>
          </w:tcPr>
          <w:p w14:paraId="068AA314" w14:textId="7D8D3D6F" w:rsidR="009A08D1" w:rsidRPr="00F92FE0" w:rsidDel="00C93ED2" w:rsidRDefault="009A08D1" w:rsidP="00915356">
            <w:pPr>
              <w:rPr>
                <w:del w:id="788" w:author="Jo Williams" w:date="2026-10-08T11:32:00Z" w16du:dateUtc="2026-10-08T10:32:00Z"/>
                <w:rFonts w:ascii="Aptos" w:hAnsi="Aptos"/>
                <w:rPrChange w:id="789" w:author="Jo Williams" w:date="2026-10-08T11:13:00Z" w16du:dateUtc="2026-10-08T10:13:00Z">
                  <w:rPr>
                    <w:del w:id="790" w:author="Jo Williams" w:date="2026-10-08T11:32:00Z" w16du:dateUtc="2026-10-08T10:32:00Z"/>
                  </w:rPr>
                </w:rPrChange>
              </w:rPr>
            </w:pPr>
          </w:p>
        </w:tc>
        <w:tc>
          <w:tcPr>
            <w:tcW w:w="3006" w:type="dxa"/>
          </w:tcPr>
          <w:p w14:paraId="0F9EF0DD" w14:textId="2E7AC529" w:rsidR="009A08D1" w:rsidRPr="00F92FE0" w:rsidDel="00C93ED2" w:rsidRDefault="009A08D1" w:rsidP="00915356">
            <w:pPr>
              <w:rPr>
                <w:del w:id="791" w:author="Jo Williams" w:date="2026-10-08T11:32:00Z" w16du:dateUtc="2026-10-08T10:32:00Z"/>
                <w:rFonts w:ascii="Aptos" w:hAnsi="Aptos"/>
                <w:rPrChange w:id="792" w:author="Jo Williams" w:date="2026-10-08T11:13:00Z" w16du:dateUtc="2026-10-08T10:13:00Z">
                  <w:rPr>
                    <w:del w:id="793" w:author="Jo Williams" w:date="2026-10-08T11:32:00Z" w16du:dateUtc="2026-10-08T10:32:00Z"/>
                  </w:rPr>
                </w:rPrChange>
              </w:rPr>
            </w:pPr>
          </w:p>
        </w:tc>
      </w:tr>
    </w:tbl>
    <w:p w14:paraId="65BBCBBE" w14:textId="3E192108" w:rsidR="3FE45E13" w:rsidRPr="00F92FE0" w:rsidRDefault="3FE45E13">
      <w:pPr>
        <w:rPr>
          <w:rFonts w:ascii="Aptos" w:hAnsi="Aptos"/>
          <w:rPrChange w:id="794" w:author="Jo Williams" w:date="2026-10-08T11:13:00Z" w16du:dateUtc="2026-10-08T10:13:00Z">
            <w:rPr/>
          </w:rPrChange>
        </w:rPr>
      </w:pPr>
    </w:p>
    <w:p w14:paraId="54B8662A" w14:textId="77777777" w:rsidR="00915356" w:rsidRPr="00F92FE0" w:rsidRDefault="00915356" w:rsidP="00915356">
      <w:pPr>
        <w:spacing w:after="0"/>
        <w:rPr>
          <w:rFonts w:ascii="Aptos" w:hAnsi="Aptos"/>
          <w:rPrChange w:id="795" w:author="Jo Williams" w:date="2026-10-08T11:13:00Z" w16du:dateUtc="2026-10-08T10:13:00Z">
            <w:rPr/>
          </w:rPrChange>
        </w:rPr>
      </w:pPr>
    </w:p>
    <w:p w14:paraId="41344C46" w14:textId="38DECB7A" w:rsidR="00915356" w:rsidRPr="00F92FE0" w:rsidRDefault="00C93ED2" w:rsidP="00915356">
      <w:pPr>
        <w:spacing w:after="0"/>
        <w:rPr>
          <w:rFonts w:ascii="Aptos" w:hAnsi="Aptos"/>
          <w:rPrChange w:id="796" w:author="Jo Williams" w:date="2026-10-08T11:13:00Z" w16du:dateUtc="2026-10-08T10:13:00Z">
            <w:rPr/>
          </w:rPrChange>
        </w:rPr>
      </w:pPr>
      <w:ins w:id="797" w:author="Jo Williams" w:date="2026-10-08T11:34:00Z" w16du:dateUtc="2026-10-08T10:34:00Z">
        <w:r w:rsidRPr="009D55E7">
          <w:rPr>
            <w:rFonts w:ascii="Aptos" w:hAnsi="Aptos"/>
          </w:rPr>
          <w:t xml:space="preserve">Oasis </w:t>
        </w:r>
        <w:r>
          <w:rPr>
            <w:rFonts w:ascii="Aptos" w:hAnsi="Aptos"/>
          </w:rPr>
          <w:t>Church Southampton</w:t>
        </w:r>
        <w:r w:rsidRPr="009D55E7">
          <w:rPr>
            <w:rFonts w:ascii="Aptos" w:hAnsi="Aptos"/>
          </w:rPr>
          <w:t xml:space="preserve"> </w:t>
        </w:r>
      </w:ins>
      <w:del w:id="798" w:author="Jo Williams" w:date="2026-10-08T11:34:00Z" w16du:dateUtc="2026-10-08T10:34:00Z">
        <w:r w:rsidR="00915356" w:rsidRPr="00F92FE0" w:rsidDel="00C93ED2">
          <w:rPr>
            <w:rFonts w:ascii="Aptos" w:hAnsi="Aptos"/>
            <w:rPrChange w:id="799" w:author="Jo Williams" w:date="2026-10-08T11:13:00Z" w16du:dateUtc="2026-10-08T10:13:00Z">
              <w:rPr/>
            </w:rPrChange>
          </w:rPr>
          <w:delText xml:space="preserve">Oasis </w:delText>
        </w:r>
        <w:r w:rsidR="29A4D0A0" w:rsidRPr="00F92FE0" w:rsidDel="00C93ED2">
          <w:rPr>
            <w:rFonts w:ascii="Aptos" w:hAnsi="Aptos"/>
            <w:highlight w:val="yellow"/>
            <w:rPrChange w:id="800" w:author="Jo Williams" w:date="2026-10-08T11:13:00Z" w16du:dateUtc="2026-10-08T10:13:00Z">
              <w:rPr>
                <w:highlight w:val="yellow"/>
              </w:rPr>
            </w:rPrChange>
          </w:rPr>
          <w:delText>HUB NAME</w:delText>
        </w:r>
        <w:r w:rsidR="29A4D0A0" w:rsidRPr="00F92FE0" w:rsidDel="00C93ED2">
          <w:rPr>
            <w:rFonts w:ascii="Aptos" w:hAnsi="Aptos"/>
            <w:rPrChange w:id="801" w:author="Jo Williams" w:date="2026-10-08T11:13:00Z" w16du:dateUtc="2026-10-08T10:13:00Z">
              <w:rPr/>
            </w:rPrChange>
          </w:rPr>
          <w:delText xml:space="preserve"> </w:delText>
        </w:r>
      </w:del>
      <w:r w:rsidR="00915356" w:rsidRPr="00F92FE0">
        <w:rPr>
          <w:rFonts w:ascii="Aptos" w:hAnsi="Aptos"/>
          <w:rPrChange w:id="802" w:author="Jo Williams" w:date="2026-10-08T11:13:00Z" w16du:dateUtc="2026-10-08T10:13:00Z">
            <w:rPr/>
          </w:rPrChange>
        </w:rPr>
        <w:t xml:space="preserve">will never sell your data or swap it with other charities or organisations for the purposes of their own marketing.  </w:t>
      </w:r>
    </w:p>
    <w:p w14:paraId="0E5EEC4E" w14:textId="77777777" w:rsidR="00915356" w:rsidRPr="00F92FE0" w:rsidRDefault="00915356" w:rsidP="00915356">
      <w:pPr>
        <w:spacing w:after="0"/>
        <w:rPr>
          <w:rFonts w:ascii="Aptos" w:hAnsi="Aptos"/>
          <w:rPrChange w:id="803" w:author="Jo Williams" w:date="2026-10-08T11:13:00Z" w16du:dateUtc="2026-10-08T10:13:00Z">
            <w:rPr/>
          </w:rPrChange>
        </w:rPr>
      </w:pPr>
    </w:p>
    <w:p w14:paraId="6A9C1BC3" w14:textId="77777777" w:rsidR="00915356" w:rsidRPr="00F92FE0" w:rsidRDefault="00915356" w:rsidP="00915356">
      <w:pPr>
        <w:spacing w:after="0"/>
        <w:rPr>
          <w:rFonts w:ascii="Aptos" w:hAnsi="Aptos"/>
          <w:rPrChange w:id="804" w:author="Jo Williams" w:date="2026-10-08T11:13:00Z" w16du:dateUtc="2026-10-08T10:13:00Z">
            <w:rPr/>
          </w:rPrChange>
        </w:rPr>
      </w:pPr>
      <w:r w:rsidRPr="00F92FE0">
        <w:rPr>
          <w:rFonts w:ascii="Aptos" w:hAnsi="Aptos"/>
          <w:rPrChange w:id="805" w:author="Jo Williams" w:date="2026-10-08T11:13:00Z" w16du:dateUtc="2026-10-08T10:13:00Z">
            <w:rPr/>
          </w:rPrChange>
        </w:rPr>
        <w:t xml:space="preserve">Where we share personal data with others, we have agreements with third-party agencies and suppliers to ensure that your personal data is protected and is only used for the specific </w:t>
      </w:r>
      <w:r w:rsidRPr="00F92FE0">
        <w:rPr>
          <w:rFonts w:ascii="Aptos" w:hAnsi="Aptos"/>
          <w:rPrChange w:id="806" w:author="Jo Williams" w:date="2026-10-08T11:13:00Z" w16du:dateUtc="2026-10-08T10:13:00Z">
            <w:rPr/>
          </w:rPrChange>
        </w:rPr>
        <w:lastRenderedPageBreak/>
        <w:t>purposes that we direct. Our Community Hubs and Oasis Community Partnerships only make use of selected third-party services to process data on our behalf in accordance with our policies.</w:t>
      </w:r>
    </w:p>
    <w:p w14:paraId="01E20739" w14:textId="77777777" w:rsidR="00915356" w:rsidRPr="00F92FE0" w:rsidRDefault="00915356" w:rsidP="00915356">
      <w:pPr>
        <w:spacing w:after="0"/>
        <w:rPr>
          <w:rFonts w:ascii="Aptos" w:hAnsi="Aptos"/>
          <w:rPrChange w:id="807" w:author="Jo Williams" w:date="2026-10-08T11:13:00Z" w16du:dateUtc="2026-10-08T10:13:00Z">
            <w:rPr/>
          </w:rPrChange>
        </w:rPr>
      </w:pPr>
    </w:p>
    <w:p w14:paraId="5EEE942F" w14:textId="1DF3E2A8" w:rsidR="009A08D1" w:rsidRDefault="00915356" w:rsidP="00915356">
      <w:pPr>
        <w:spacing w:after="0"/>
        <w:rPr>
          <w:ins w:id="808" w:author="Jo Williams" w:date="2026-10-08T11:34:00Z" w16du:dateUtc="2026-10-08T10:34:00Z"/>
          <w:rFonts w:ascii="Aptos" w:hAnsi="Aptos"/>
        </w:rPr>
      </w:pPr>
      <w:r w:rsidRPr="00F92FE0">
        <w:rPr>
          <w:rFonts w:ascii="Aptos" w:hAnsi="Aptos"/>
          <w:rPrChange w:id="809" w:author="Jo Williams" w:date="2026-10-08T11:13:00Z" w16du:dateUtc="2026-10-08T10:13:00Z">
            <w:rPr/>
          </w:rPrChange>
        </w:rPr>
        <w:t xml:space="preserve">There are some </w:t>
      </w:r>
      <w:proofErr w:type="gramStart"/>
      <w:r w:rsidRPr="00F92FE0">
        <w:rPr>
          <w:rFonts w:ascii="Aptos" w:hAnsi="Aptos"/>
          <w:rPrChange w:id="810" w:author="Jo Williams" w:date="2026-10-08T11:13:00Z" w16du:dateUtc="2026-10-08T10:13:00Z">
            <w:rPr/>
          </w:rPrChange>
        </w:rPr>
        <w:t>third party</w:t>
      </w:r>
      <w:proofErr w:type="gramEnd"/>
      <w:r w:rsidRPr="00F92FE0">
        <w:rPr>
          <w:rFonts w:ascii="Aptos" w:hAnsi="Aptos"/>
          <w:rPrChange w:id="811" w:author="Jo Williams" w:date="2026-10-08T11:13:00Z" w16du:dateUtc="2026-10-08T10:13:00Z">
            <w:rPr/>
          </w:rPrChange>
        </w:rPr>
        <w:t xml:space="preserve"> suppliers that we may need to give your personal data to if we’re going to be communicating with you.  For example, if you sign up to one of our Community Hub newsletters, we’ll likely use </w:t>
      </w:r>
      <w:proofErr w:type="spellStart"/>
      <w:r w:rsidRPr="00F92FE0">
        <w:rPr>
          <w:rFonts w:ascii="Aptos" w:hAnsi="Aptos"/>
          <w:rPrChange w:id="812" w:author="Jo Williams" w:date="2026-10-08T11:13:00Z" w16du:dateUtc="2026-10-08T10:13:00Z">
            <w:rPr/>
          </w:rPrChange>
        </w:rPr>
        <w:t>MailChimp</w:t>
      </w:r>
      <w:proofErr w:type="spellEnd"/>
      <w:r w:rsidRPr="00F92FE0">
        <w:rPr>
          <w:rFonts w:ascii="Aptos" w:hAnsi="Aptos"/>
          <w:rPrChange w:id="813" w:author="Jo Williams" w:date="2026-10-08T11:13:00Z" w16du:dateUtc="2026-10-08T10:13:00Z">
            <w:rPr/>
          </w:rPrChange>
        </w:rPr>
        <w:t xml:space="preserve"> </w:t>
      </w:r>
      <w:ins w:id="814" w:author="Jo Williams" w:date="2026-10-08T11:34:00Z" w16du:dateUtc="2026-10-08T10:34:00Z">
        <w:r w:rsidR="00C93ED2">
          <w:rPr>
            <w:rFonts w:ascii="Aptos" w:hAnsi="Aptos"/>
          </w:rPr>
          <w:t xml:space="preserve">or </w:t>
        </w:r>
        <w:proofErr w:type="spellStart"/>
        <w:r w:rsidR="00C93ED2">
          <w:rPr>
            <w:rFonts w:ascii="Aptos" w:hAnsi="Aptos"/>
          </w:rPr>
          <w:t>Churchsuite</w:t>
        </w:r>
        <w:proofErr w:type="spellEnd"/>
        <w:r w:rsidR="00C93ED2">
          <w:rPr>
            <w:rFonts w:ascii="Aptos" w:hAnsi="Aptos"/>
          </w:rPr>
          <w:t xml:space="preserve"> </w:t>
        </w:r>
      </w:ins>
      <w:r w:rsidRPr="00F92FE0">
        <w:rPr>
          <w:rFonts w:ascii="Aptos" w:hAnsi="Aptos"/>
          <w:rPrChange w:id="815" w:author="Jo Williams" w:date="2026-10-08T11:13:00Z" w16du:dateUtc="2026-10-08T10:13:00Z">
            <w:rPr/>
          </w:rPrChange>
        </w:rPr>
        <w:t xml:space="preserve">(you may want to read their privacy policy too). Again, we have </w:t>
      </w:r>
      <w:proofErr w:type="gramStart"/>
      <w:r w:rsidRPr="00F92FE0">
        <w:rPr>
          <w:rFonts w:ascii="Aptos" w:hAnsi="Aptos"/>
          <w:rPrChange w:id="816" w:author="Jo Williams" w:date="2026-10-08T11:13:00Z" w16du:dateUtc="2026-10-08T10:13:00Z">
            <w:rPr/>
          </w:rPrChange>
        </w:rPr>
        <w:t>really good</w:t>
      </w:r>
      <w:proofErr w:type="gramEnd"/>
      <w:r w:rsidRPr="00F92FE0">
        <w:rPr>
          <w:rFonts w:ascii="Aptos" w:hAnsi="Aptos"/>
          <w:rPrChange w:id="817" w:author="Jo Williams" w:date="2026-10-08T11:13:00Z" w16du:dateUtc="2026-10-08T10:13:00Z">
            <w:rPr/>
          </w:rPrChange>
        </w:rPr>
        <w:t xml:space="preserve"> arrangements in place with third party suppliers to ensure your data is protected.</w:t>
      </w:r>
    </w:p>
    <w:p w14:paraId="58A51EFA" w14:textId="77777777" w:rsidR="00C93ED2" w:rsidRPr="00F92FE0" w:rsidRDefault="00C93ED2" w:rsidP="00915356">
      <w:pPr>
        <w:spacing w:after="0"/>
        <w:rPr>
          <w:rFonts w:ascii="Aptos" w:hAnsi="Aptos"/>
          <w:rPrChange w:id="818" w:author="Jo Williams" w:date="2026-10-08T11:13:00Z" w16du:dateUtc="2026-10-08T10:13:00Z">
            <w:rPr/>
          </w:rPrChange>
        </w:rPr>
      </w:pPr>
    </w:p>
    <w:p w14:paraId="76A9A096" w14:textId="6A2132F9" w:rsidR="00915356" w:rsidRPr="00F92FE0" w:rsidRDefault="00915356" w:rsidP="00915356">
      <w:pPr>
        <w:spacing w:after="0"/>
        <w:rPr>
          <w:rFonts w:ascii="Aptos" w:hAnsi="Aptos"/>
          <w:rPrChange w:id="819" w:author="Jo Williams" w:date="2026-10-08T11:13:00Z" w16du:dateUtc="2026-10-08T10:13:00Z">
            <w:rPr/>
          </w:rPrChange>
        </w:rPr>
      </w:pPr>
      <w:r w:rsidRPr="00F92FE0">
        <w:rPr>
          <w:rFonts w:ascii="Aptos" w:hAnsi="Aptos"/>
          <w:rPrChange w:id="820" w:author="Jo Williams" w:date="2026-10-08T11:13:00Z" w16du:dateUtc="2026-10-08T10:13:00Z">
            <w:rPr/>
          </w:rPrChange>
        </w:rPr>
        <w:t xml:space="preserve">We may share user information with other third parties if we are legally obligated to, if we have specific consent to do so or where we need to </w:t>
      </w:r>
      <w:ins w:id="821" w:author="Jo Williams" w:date="2026-10-08T11:34:00Z" w16du:dateUtc="2026-10-08T10:34:00Z">
        <w:r w:rsidR="00C93ED2">
          <w:rPr>
            <w:rFonts w:ascii="Aptos" w:hAnsi="Aptos"/>
          </w:rPr>
          <w:t xml:space="preserve">in order </w:t>
        </w:r>
      </w:ins>
      <w:r w:rsidRPr="00F92FE0">
        <w:rPr>
          <w:rFonts w:ascii="Aptos" w:hAnsi="Aptos"/>
          <w:rPrChange w:id="822" w:author="Jo Williams" w:date="2026-10-08T11:13:00Z" w16du:dateUtc="2026-10-08T10:13:00Z">
            <w:rPr/>
          </w:rPrChange>
        </w:rPr>
        <w:t xml:space="preserve">to fulfil the service we are providing to you (we’ll make it really clear when we are sharing information in this way).  </w:t>
      </w:r>
    </w:p>
    <w:p w14:paraId="1DC88DBE" w14:textId="77777777" w:rsidR="00444BBA" w:rsidRPr="00F92FE0" w:rsidRDefault="00444BBA" w:rsidP="00444BBA">
      <w:pPr>
        <w:rPr>
          <w:rFonts w:ascii="Aptos" w:hAnsi="Aptos"/>
          <w:rPrChange w:id="823" w:author="Jo Williams" w:date="2026-10-08T11:13:00Z" w16du:dateUtc="2026-10-08T10:13:00Z">
            <w:rPr/>
          </w:rPrChange>
        </w:rPr>
      </w:pPr>
    </w:p>
    <w:sectPr w:rsidR="00444BBA" w:rsidRPr="00F92FE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7368A" w14:textId="77777777" w:rsidR="00D66948" w:rsidRDefault="00D66948" w:rsidP="00DF6E10">
      <w:pPr>
        <w:spacing w:after="0" w:line="240" w:lineRule="auto"/>
      </w:pPr>
      <w:r>
        <w:separator/>
      </w:r>
    </w:p>
  </w:endnote>
  <w:endnote w:type="continuationSeparator" w:id="0">
    <w:p w14:paraId="0CEEDEC6" w14:textId="77777777" w:rsidR="00D66948" w:rsidRDefault="00D66948" w:rsidP="00DF6E10">
      <w:pPr>
        <w:spacing w:after="0" w:line="240" w:lineRule="auto"/>
      </w:pPr>
      <w:r>
        <w:continuationSeparator/>
      </w:r>
    </w:p>
  </w:endnote>
  <w:endnote w:type="continuationNotice" w:id="1">
    <w:p w14:paraId="65134F36" w14:textId="77777777" w:rsidR="00D66948" w:rsidRDefault="00D669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01">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824" w:author="Jo Williams" w:date="2026-10-08T11:36:00Z"/>
  <w:sdt>
    <w:sdtPr>
      <w:id w:val="750164878"/>
      <w:docPartObj>
        <w:docPartGallery w:val="Page Numbers (Bottom of Page)"/>
        <w:docPartUnique/>
      </w:docPartObj>
    </w:sdtPr>
    <w:sdtEndPr>
      <w:rPr>
        <w:noProof/>
      </w:rPr>
    </w:sdtEndPr>
    <w:sdtContent>
      <w:customXmlInsRangeEnd w:id="824"/>
      <w:p w14:paraId="756A4FAA" w14:textId="620935A2" w:rsidR="00C93ED2" w:rsidRDefault="00C93ED2">
        <w:pPr>
          <w:pStyle w:val="Footer"/>
          <w:jc w:val="right"/>
          <w:rPr>
            <w:ins w:id="825" w:author="Jo Williams" w:date="2026-10-08T11:36:00Z" w16du:dateUtc="2026-10-08T10:36:00Z"/>
          </w:rPr>
        </w:pPr>
        <w:ins w:id="826" w:author="Jo Williams" w:date="2026-10-08T11:36:00Z" w16du:dateUtc="2026-10-08T10:36:00Z">
          <w:r>
            <w:fldChar w:fldCharType="begin"/>
          </w:r>
          <w:r>
            <w:instrText xml:space="preserve"> PAGE   \* MERGEFORMAT </w:instrText>
          </w:r>
          <w:r>
            <w:fldChar w:fldCharType="separate"/>
          </w:r>
          <w:r>
            <w:rPr>
              <w:noProof/>
            </w:rPr>
            <w:t>2</w:t>
          </w:r>
          <w:r>
            <w:rPr>
              <w:noProof/>
            </w:rPr>
            <w:fldChar w:fldCharType="end"/>
          </w:r>
        </w:ins>
      </w:p>
      <w:customXmlInsRangeStart w:id="827" w:author="Jo Williams" w:date="2026-10-08T11:36:00Z"/>
    </w:sdtContent>
  </w:sdt>
  <w:customXmlInsRangeEnd w:id="827"/>
  <w:p w14:paraId="7084FC63" w14:textId="301E4457" w:rsidR="00C93ED2" w:rsidRDefault="00C93ED2">
    <w:pPr>
      <w:pStyle w:val="Footer"/>
    </w:pPr>
    <w:ins w:id="828" w:author="Jo Williams" w:date="2026-10-08T11:36:00Z" w16du:dateUtc="2026-10-08T10:36:00Z">
      <w:r>
        <w:t>Oasis Privacy Notice 2025</w: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DB127" w14:textId="77777777" w:rsidR="00D66948" w:rsidRDefault="00D66948" w:rsidP="00DF6E10">
      <w:pPr>
        <w:spacing w:after="0" w:line="240" w:lineRule="auto"/>
      </w:pPr>
      <w:r>
        <w:separator/>
      </w:r>
    </w:p>
  </w:footnote>
  <w:footnote w:type="continuationSeparator" w:id="0">
    <w:p w14:paraId="596AF741" w14:textId="77777777" w:rsidR="00D66948" w:rsidRDefault="00D66948" w:rsidP="00DF6E10">
      <w:pPr>
        <w:spacing w:after="0" w:line="240" w:lineRule="auto"/>
      </w:pPr>
      <w:r>
        <w:continuationSeparator/>
      </w:r>
    </w:p>
  </w:footnote>
  <w:footnote w:type="continuationNotice" w:id="1">
    <w:p w14:paraId="43E5D45F" w14:textId="77777777" w:rsidR="00D66948" w:rsidRDefault="00D6694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F7CD3"/>
    <w:multiLevelType w:val="hybridMultilevel"/>
    <w:tmpl w:val="76CE373E"/>
    <w:lvl w:ilvl="0" w:tplc="0C661A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11162F"/>
    <w:multiLevelType w:val="hybridMultilevel"/>
    <w:tmpl w:val="2950562E"/>
    <w:lvl w:ilvl="0" w:tplc="5F18AB24">
      <w:start w:val="1"/>
      <w:numFmt w:val="decimal"/>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1D7F3748"/>
    <w:multiLevelType w:val="hybridMultilevel"/>
    <w:tmpl w:val="F7AAC4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5CC35D9"/>
    <w:multiLevelType w:val="hybridMultilevel"/>
    <w:tmpl w:val="C978AD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8307FCF"/>
    <w:multiLevelType w:val="hybridMultilevel"/>
    <w:tmpl w:val="ECF4F62A"/>
    <w:lvl w:ilvl="0" w:tplc="BE320AC0">
      <w:start w:val="20"/>
      <w:numFmt w:val="bullet"/>
      <w:lvlText w:val="-"/>
      <w:lvlJc w:val="left"/>
      <w:pPr>
        <w:ind w:left="720" w:hanging="360"/>
      </w:pPr>
      <w:rPr>
        <w:rFonts w:ascii="Univers W01" w:eastAsia="Times New Roman" w:hAnsi="Univers W01"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9264F00"/>
    <w:multiLevelType w:val="hybridMultilevel"/>
    <w:tmpl w:val="07688A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B214848"/>
    <w:multiLevelType w:val="hybridMultilevel"/>
    <w:tmpl w:val="887222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1217156"/>
    <w:multiLevelType w:val="hybridMultilevel"/>
    <w:tmpl w:val="8DB839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5F639AA"/>
    <w:multiLevelType w:val="hybridMultilevel"/>
    <w:tmpl w:val="E74C05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A636EB0"/>
    <w:multiLevelType w:val="hybridMultilevel"/>
    <w:tmpl w:val="28C69F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4952E4B"/>
    <w:multiLevelType w:val="hybridMultilevel"/>
    <w:tmpl w:val="5D9ECC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A872597"/>
    <w:multiLevelType w:val="hybridMultilevel"/>
    <w:tmpl w:val="76FC34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1C91DF3"/>
    <w:multiLevelType w:val="hybridMultilevel"/>
    <w:tmpl w:val="704A3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7532366"/>
    <w:multiLevelType w:val="hybridMultilevel"/>
    <w:tmpl w:val="A18C0138"/>
    <w:lvl w:ilvl="0" w:tplc="22CC51F6">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E503DBD"/>
    <w:multiLevelType w:val="hybridMultilevel"/>
    <w:tmpl w:val="5D642774"/>
    <w:lvl w:ilvl="0" w:tplc="B14057F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E648F9"/>
    <w:multiLevelType w:val="hybridMultilevel"/>
    <w:tmpl w:val="B978EA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773D2D1A"/>
    <w:multiLevelType w:val="hybridMultilevel"/>
    <w:tmpl w:val="E3CA5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B95605"/>
    <w:multiLevelType w:val="hybridMultilevel"/>
    <w:tmpl w:val="8AD8E5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B2C10ED"/>
    <w:multiLevelType w:val="hybridMultilevel"/>
    <w:tmpl w:val="6CDA7ED8"/>
    <w:lvl w:ilvl="0" w:tplc="6A6AF7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5A6901"/>
    <w:multiLevelType w:val="hybridMultilevel"/>
    <w:tmpl w:val="443063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FB04C2F"/>
    <w:multiLevelType w:val="hybridMultilevel"/>
    <w:tmpl w:val="CBFE48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557713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7836630">
    <w:abstractNumId w:val="9"/>
  </w:num>
  <w:num w:numId="3" w16cid:durableId="516848170">
    <w:abstractNumId w:val="8"/>
  </w:num>
  <w:num w:numId="4" w16cid:durableId="1082678241">
    <w:abstractNumId w:val="1"/>
  </w:num>
  <w:num w:numId="5" w16cid:durableId="1221013874">
    <w:abstractNumId w:val="20"/>
  </w:num>
  <w:num w:numId="6" w16cid:durableId="1237597093">
    <w:abstractNumId w:val="2"/>
  </w:num>
  <w:num w:numId="7" w16cid:durableId="535974336">
    <w:abstractNumId w:val="12"/>
  </w:num>
  <w:num w:numId="8" w16cid:durableId="1586960657">
    <w:abstractNumId w:val="6"/>
  </w:num>
  <w:num w:numId="9" w16cid:durableId="497695215">
    <w:abstractNumId w:val="11"/>
  </w:num>
  <w:num w:numId="10" w16cid:durableId="1428887956">
    <w:abstractNumId w:val="4"/>
  </w:num>
  <w:num w:numId="11" w16cid:durableId="334768338">
    <w:abstractNumId w:val="2"/>
  </w:num>
  <w:num w:numId="12" w16cid:durableId="1956716010">
    <w:abstractNumId w:val="1"/>
  </w:num>
  <w:num w:numId="13" w16cid:durableId="2073648708">
    <w:abstractNumId w:val="16"/>
  </w:num>
  <w:num w:numId="14" w16cid:durableId="542593752">
    <w:abstractNumId w:val="5"/>
  </w:num>
  <w:num w:numId="15" w16cid:durableId="1826624168">
    <w:abstractNumId w:val="17"/>
  </w:num>
  <w:num w:numId="16" w16cid:durableId="1342971081">
    <w:abstractNumId w:val="10"/>
  </w:num>
  <w:num w:numId="17" w16cid:durableId="997266366">
    <w:abstractNumId w:val="19"/>
  </w:num>
  <w:num w:numId="18" w16cid:durableId="1108306739">
    <w:abstractNumId w:val="13"/>
  </w:num>
  <w:num w:numId="19" w16cid:durableId="656303116">
    <w:abstractNumId w:val="7"/>
  </w:num>
  <w:num w:numId="20" w16cid:durableId="269703557">
    <w:abstractNumId w:val="0"/>
  </w:num>
  <w:num w:numId="21" w16cid:durableId="1875996880">
    <w:abstractNumId w:val="18"/>
  </w:num>
  <w:num w:numId="22" w16cid:durableId="334234602">
    <w:abstractNumId w:val="3"/>
  </w:num>
  <w:num w:numId="23" w16cid:durableId="157365906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 Williams">
    <w15:presenceInfo w15:providerId="AD" w15:userId="S::jo@oasischurchsouthampton.org::2848427f-33f3-4b11-adfb-51b40e19f9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9FB"/>
    <w:rsid w:val="0006422E"/>
    <w:rsid w:val="001D2289"/>
    <w:rsid w:val="002045A7"/>
    <w:rsid w:val="00260D08"/>
    <w:rsid w:val="002D0B82"/>
    <w:rsid w:val="002E0160"/>
    <w:rsid w:val="00444BBA"/>
    <w:rsid w:val="00503653"/>
    <w:rsid w:val="005B68B9"/>
    <w:rsid w:val="00660D1A"/>
    <w:rsid w:val="006D2484"/>
    <w:rsid w:val="0071035E"/>
    <w:rsid w:val="007332FE"/>
    <w:rsid w:val="00743FE1"/>
    <w:rsid w:val="00870A75"/>
    <w:rsid w:val="008763EF"/>
    <w:rsid w:val="008F3811"/>
    <w:rsid w:val="00915356"/>
    <w:rsid w:val="009659CD"/>
    <w:rsid w:val="00991A3E"/>
    <w:rsid w:val="009A08D1"/>
    <w:rsid w:val="00B01832"/>
    <w:rsid w:val="00B428CF"/>
    <w:rsid w:val="00BD14ED"/>
    <w:rsid w:val="00BF12B7"/>
    <w:rsid w:val="00C01F9E"/>
    <w:rsid w:val="00C42E0F"/>
    <w:rsid w:val="00C72A37"/>
    <w:rsid w:val="00C93ED2"/>
    <w:rsid w:val="00CF79FB"/>
    <w:rsid w:val="00D03C5C"/>
    <w:rsid w:val="00D66948"/>
    <w:rsid w:val="00DF6E10"/>
    <w:rsid w:val="00E25479"/>
    <w:rsid w:val="00ED5DAD"/>
    <w:rsid w:val="00F92FE0"/>
    <w:rsid w:val="02258E2B"/>
    <w:rsid w:val="05C8533E"/>
    <w:rsid w:val="104CF12F"/>
    <w:rsid w:val="1266580D"/>
    <w:rsid w:val="1A971C62"/>
    <w:rsid w:val="2306B7D7"/>
    <w:rsid w:val="24A9D28E"/>
    <w:rsid w:val="24F97EFA"/>
    <w:rsid w:val="26E2917F"/>
    <w:rsid w:val="29A4D0A0"/>
    <w:rsid w:val="3112B578"/>
    <w:rsid w:val="347F0527"/>
    <w:rsid w:val="3957ADA5"/>
    <w:rsid w:val="3F5A0905"/>
    <w:rsid w:val="3FDC7F2D"/>
    <w:rsid w:val="3FE45E13"/>
    <w:rsid w:val="420F67F1"/>
    <w:rsid w:val="42B783BC"/>
    <w:rsid w:val="45DB4D79"/>
    <w:rsid w:val="4C8DDE90"/>
    <w:rsid w:val="4D29BDBC"/>
    <w:rsid w:val="51279BDB"/>
    <w:rsid w:val="53D74D9E"/>
    <w:rsid w:val="59779BEF"/>
    <w:rsid w:val="612AF2D2"/>
    <w:rsid w:val="697CF46D"/>
    <w:rsid w:val="6BDE30F2"/>
    <w:rsid w:val="6E52FCD8"/>
    <w:rsid w:val="6F0BF777"/>
    <w:rsid w:val="70CADB7C"/>
    <w:rsid w:val="71223D8E"/>
    <w:rsid w:val="77AFE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EFB82"/>
  <w15:chartTrackingRefBased/>
  <w15:docId w15:val="{A3A4DBD5-1ACA-4549-ADCA-5DB1EC0C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A37"/>
    <w:pPr>
      <w:spacing w:line="252" w:lineRule="auto"/>
      <w:ind w:left="720"/>
      <w:contextualSpacing/>
    </w:pPr>
    <w:rPr>
      <w:rFonts w:ascii="Calibri" w:hAnsi="Calibri" w:cs="Times New Roman"/>
    </w:rPr>
  </w:style>
  <w:style w:type="character" w:styleId="Hyperlink">
    <w:name w:val="Hyperlink"/>
    <w:basedOn w:val="DefaultParagraphFont"/>
    <w:uiPriority w:val="99"/>
    <w:unhideWhenUsed/>
    <w:rsid w:val="00660D1A"/>
    <w:rPr>
      <w:color w:val="0563C1"/>
      <w:u w:val="single"/>
    </w:rPr>
  </w:style>
  <w:style w:type="paragraph" w:styleId="Header">
    <w:name w:val="header"/>
    <w:basedOn w:val="Normal"/>
    <w:link w:val="HeaderChar"/>
    <w:uiPriority w:val="99"/>
    <w:unhideWhenUsed/>
    <w:rsid w:val="00DF6E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6E10"/>
  </w:style>
  <w:style w:type="paragraph" w:styleId="Footer">
    <w:name w:val="footer"/>
    <w:basedOn w:val="Normal"/>
    <w:link w:val="FooterChar"/>
    <w:uiPriority w:val="99"/>
    <w:unhideWhenUsed/>
    <w:rsid w:val="00DF6E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6E10"/>
  </w:style>
  <w:style w:type="table" w:styleId="TableGrid">
    <w:name w:val="Table Grid"/>
    <w:basedOn w:val="TableNormal"/>
    <w:uiPriority w:val="39"/>
    <w:rsid w:val="00915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B68B9"/>
    <w:pPr>
      <w:spacing w:after="0" w:line="240" w:lineRule="auto"/>
    </w:pPr>
  </w:style>
  <w:style w:type="character" w:styleId="UnresolvedMention">
    <w:name w:val="Unresolved Mention"/>
    <w:basedOn w:val="DefaultParagraphFont"/>
    <w:uiPriority w:val="99"/>
    <w:semiHidden/>
    <w:unhideWhenUsed/>
    <w:rsid w:val="00260D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294949">
      <w:bodyDiv w:val="1"/>
      <w:marLeft w:val="0"/>
      <w:marRight w:val="0"/>
      <w:marTop w:val="0"/>
      <w:marBottom w:val="0"/>
      <w:divBdr>
        <w:top w:val="none" w:sz="0" w:space="0" w:color="auto"/>
        <w:left w:val="none" w:sz="0" w:space="0" w:color="auto"/>
        <w:bottom w:val="none" w:sz="0" w:space="0" w:color="auto"/>
        <w:right w:val="none" w:sz="0" w:space="0" w:color="auto"/>
      </w:divBdr>
    </w:div>
    <w:div w:id="698580980">
      <w:bodyDiv w:val="1"/>
      <w:marLeft w:val="0"/>
      <w:marRight w:val="0"/>
      <w:marTop w:val="0"/>
      <w:marBottom w:val="0"/>
      <w:divBdr>
        <w:top w:val="none" w:sz="0" w:space="0" w:color="auto"/>
        <w:left w:val="none" w:sz="0" w:space="0" w:color="auto"/>
        <w:bottom w:val="none" w:sz="0" w:space="0" w:color="auto"/>
        <w:right w:val="none" w:sz="0" w:space="0" w:color="auto"/>
      </w:divBdr>
    </w:div>
    <w:div w:id="780493092">
      <w:bodyDiv w:val="1"/>
      <w:marLeft w:val="0"/>
      <w:marRight w:val="0"/>
      <w:marTop w:val="0"/>
      <w:marBottom w:val="0"/>
      <w:divBdr>
        <w:top w:val="none" w:sz="0" w:space="0" w:color="auto"/>
        <w:left w:val="none" w:sz="0" w:space="0" w:color="auto"/>
        <w:bottom w:val="none" w:sz="0" w:space="0" w:color="auto"/>
        <w:right w:val="none" w:sz="0" w:space="0" w:color="auto"/>
      </w:divBdr>
    </w:div>
    <w:div w:id="793408706">
      <w:bodyDiv w:val="1"/>
      <w:marLeft w:val="0"/>
      <w:marRight w:val="0"/>
      <w:marTop w:val="0"/>
      <w:marBottom w:val="0"/>
      <w:divBdr>
        <w:top w:val="none" w:sz="0" w:space="0" w:color="auto"/>
        <w:left w:val="none" w:sz="0" w:space="0" w:color="auto"/>
        <w:bottom w:val="none" w:sz="0" w:space="0" w:color="auto"/>
        <w:right w:val="none" w:sz="0" w:space="0" w:color="auto"/>
      </w:divBdr>
    </w:div>
    <w:div w:id="931276245">
      <w:bodyDiv w:val="1"/>
      <w:marLeft w:val="0"/>
      <w:marRight w:val="0"/>
      <w:marTop w:val="0"/>
      <w:marBottom w:val="0"/>
      <w:divBdr>
        <w:top w:val="none" w:sz="0" w:space="0" w:color="auto"/>
        <w:left w:val="none" w:sz="0" w:space="0" w:color="auto"/>
        <w:bottom w:val="none" w:sz="0" w:space="0" w:color="auto"/>
        <w:right w:val="none" w:sz="0" w:space="0" w:color="auto"/>
      </w:divBdr>
    </w:div>
    <w:div w:id="1137913345">
      <w:bodyDiv w:val="1"/>
      <w:marLeft w:val="0"/>
      <w:marRight w:val="0"/>
      <w:marTop w:val="0"/>
      <w:marBottom w:val="0"/>
      <w:divBdr>
        <w:top w:val="none" w:sz="0" w:space="0" w:color="auto"/>
        <w:left w:val="none" w:sz="0" w:space="0" w:color="auto"/>
        <w:bottom w:val="none" w:sz="0" w:space="0" w:color="auto"/>
        <w:right w:val="none" w:sz="0" w:space="0" w:color="auto"/>
      </w:divBdr>
    </w:div>
    <w:div w:id="1659580252">
      <w:bodyDiv w:val="1"/>
      <w:marLeft w:val="0"/>
      <w:marRight w:val="0"/>
      <w:marTop w:val="0"/>
      <w:marBottom w:val="0"/>
      <w:divBdr>
        <w:top w:val="none" w:sz="0" w:space="0" w:color="auto"/>
        <w:left w:val="none" w:sz="0" w:space="0" w:color="auto"/>
        <w:bottom w:val="none" w:sz="0" w:space="0" w:color="auto"/>
        <w:right w:val="none" w:sz="0" w:space="0" w:color="auto"/>
      </w:divBdr>
    </w:div>
    <w:div w:id="1811513294">
      <w:bodyDiv w:val="1"/>
      <w:marLeft w:val="0"/>
      <w:marRight w:val="0"/>
      <w:marTop w:val="0"/>
      <w:marBottom w:val="0"/>
      <w:divBdr>
        <w:top w:val="none" w:sz="0" w:space="0" w:color="auto"/>
        <w:left w:val="none" w:sz="0" w:space="0" w:color="auto"/>
        <w:bottom w:val="none" w:sz="0" w:space="0" w:color="auto"/>
        <w:right w:val="none" w:sz="0" w:space="0" w:color="auto"/>
      </w:divBdr>
    </w:div>
    <w:div w:id="1892956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DFADC9D1E54B43B466BF3670B7963C" ma:contentTypeVersion="16" ma:contentTypeDescription="Create a new document." ma:contentTypeScope="" ma:versionID="5e6ba15dba53a8f59252870ab7b37a1e">
  <xsd:schema xmlns:xsd="http://www.w3.org/2001/XMLSchema" xmlns:xs="http://www.w3.org/2001/XMLSchema" xmlns:p="http://schemas.microsoft.com/office/2006/metadata/properties" xmlns:ns2="f311e63b-f443-4cc3-9cfc-4aee68fc37c0" xmlns:ns3="243340d5-4ca6-4e04-842f-e5b6a85b41d1" targetNamespace="http://schemas.microsoft.com/office/2006/metadata/properties" ma:root="true" ma:fieldsID="c9478cb3ca1ef24c8ea9f1e393f75770" ns2:_="" ns3:_="">
    <xsd:import namespace="f311e63b-f443-4cc3-9cfc-4aee68fc37c0"/>
    <xsd:import namespace="243340d5-4ca6-4e04-842f-e5b6a85b41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1e63b-f443-4cc3-9cfc-4aee68fc3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5b29a62-5dec-4550-9fe9-be671f986c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340d5-4ca6-4e04-842f-e5b6a85b41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d924d3-7b40-4a1b-bb71-7e63a7e2f4b7}" ma:internalName="TaxCatchAll" ma:showField="CatchAllData" ma:web="243340d5-4ca6-4e04-842f-e5b6a85b41d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11e63b-f443-4cc3-9cfc-4aee68fc37c0">
      <Terms xmlns="http://schemas.microsoft.com/office/infopath/2007/PartnerControls"/>
    </lcf76f155ced4ddcb4097134ff3c332f>
    <TaxCatchAll xmlns="243340d5-4ca6-4e04-842f-e5b6a85b41d1" xsi:nil="true"/>
  </documentManagement>
</p:properties>
</file>

<file path=customXml/itemProps1.xml><?xml version="1.0" encoding="utf-8"?>
<ds:datastoreItem xmlns:ds="http://schemas.openxmlformats.org/officeDocument/2006/customXml" ds:itemID="{05F9EBD8-B063-4ECB-9526-8B00FC767BE0}">
  <ds:schemaRefs>
    <ds:schemaRef ds:uri="http://schemas.microsoft.com/sharepoint/v3/contenttype/forms"/>
  </ds:schemaRefs>
</ds:datastoreItem>
</file>

<file path=customXml/itemProps2.xml><?xml version="1.0" encoding="utf-8"?>
<ds:datastoreItem xmlns:ds="http://schemas.openxmlformats.org/officeDocument/2006/customXml" ds:itemID="{E615046A-4CE2-465E-9663-B49D2B604F77}"/>
</file>

<file path=customXml/itemProps3.xml><?xml version="1.0" encoding="utf-8"?>
<ds:datastoreItem xmlns:ds="http://schemas.openxmlformats.org/officeDocument/2006/customXml" ds:itemID="{7E127440-DBE4-48CA-81A9-4D3F113DA64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4356</Words>
  <Characters>22611</Characters>
  <Application>Microsoft Office Word</Application>
  <DocSecurity>0</DocSecurity>
  <Lines>491</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Streeter</dc:creator>
  <cp:keywords/>
  <dc:description/>
  <cp:lastModifiedBy>Jo Williams</cp:lastModifiedBy>
  <cp:revision>2</cp:revision>
  <dcterms:created xsi:type="dcterms:W3CDTF">2026-10-08T10:42:00Z</dcterms:created>
  <dcterms:modified xsi:type="dcterms:W3CDTF">2026-10-08T10:42:00Z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0x01010007DFADC9D1E54B43B466BF3670B7963C</vt:lpwstr>
  </property>
</Properties>
</file>